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7"/>
        <w:gridCol w:w="4225"/>
      </w:tblGrid>
      <w:tr w:rsidR="00B24F61" w:rsidRPr="00EB4851" w14:paraId="3B9A8852" w14:textId="77777777" w:rsidTr="004A7BED">
        <w:tc>
          <w:tcPr>
            <w:tcW w:w="9602" w:type="dxa"/>
            <w:gridSpan w:val="2"/>
            <w:shd w:val="clear" w:color="auto" w:fill="D9D9D9"/>
          </w:tcPr>
          <w:p w14:paraId="7753CAA0" w14:textId="77777777" w:rsidR="00B24F61" w:rsidRPr="00EB4851" w:rsidRDefault="00425A83" w:rsidP="00EB4EB5">
            <w:pPr>
              <w:pStyle w:val="HeadRN"/>
              <w:rPr>
                <w:color w:val="auto"/>
                <w:sz w:val="32"/>
                <w:szCs w:val="32"/>
              </w:rPr>
            </w:pPr>
            <w:r w:rsidRPr="00EB4851">
              <w:rPr>
                <w:color w:val="auto"/>
              </w:rPr>
              <w:t xml:space="preserve">SAP </w:t>
            </w:r>
            <w:r w:rsidR="00B24F61" w:rsidRPr="00EB4851">
              <w:rPr>
                <w:color w:val="auto"/>
              </w:rPr>
              <w:t>Concur Release Notes</w:t>
            </w:r>
          </w:p>
          <w:p w14:paraId="3692DFA5" w14:textId="223F985B" w:rsidR="001E33FE" w:rsidRPr="00EB4851" w:rsidRDefault="005B2B51" w:rsidP="00E33649">
            <w:pPr>
              <w:pStyle w:val="ConcurTableText"/>
              <w:jc w:val="center"/>
              <w:rPr>
                <w:b/>
                <w:snapToGrid/>
                <w:sz w:val="32"/>
                <w:szCs w:val="32"/>
              </w:rPr>
            </w:pPr>
            <w:r w:rsidRPr="00EB4851">
              <w:rPr>
                <w:b/>
                <w:snapToGrid/>
                <w:sz w:val="32"/>
                <w:szCs w:val="32"/>
              </w:rPr>
              <w:t xml:space="preserve">SAP Concur </w:t>
            </w:r>
            <w:r w:rsidR="00CB335F" w:rsidRPr="00EB4851">
              <w:rPr>
                <w:b/>
                <w:snapToGrid/>
                <w:sz w:val="32"/>
                <w:szCs w:val="32"/>
              </w:rPr>
              <w:t>m</w:t>
            </w:r>
            <w:r w:rsidRPr="00EB4851">
              <w:rPr>
                <w:b/>
                <w:snapToGrid/>
                <w:sz w:val="32"/>
                <w:szCs w:val="32"/>
              </w:rPr>
              <w:t xml:space="preserve">obile </w:t>
            </w:r>
            <w:r w:rsidR="00CB335F" w:rsidRPr="00EB4851">
              <w:rPr>
                <w:b/>
                <w:snapToGrid/>
                <w:sz w:val="32"/>
                <w:szCs w:val="32"/>
              </w:rPr>
              <w:t>a</w:t>
            </w:r>
            <w:r w:rsidRPr="00EB4851">
              <w:rPr>
                <w:b/>
                <w:snapToGrid/>
                <w:sz w:val="32"/>
                <w:szCs w:val="32"/>
              </w:rPr>
              <w:t xml:space="preserve">pp </w:t>
            </w:r>
          </w:p>
        </w:tc>
      </w:tr>
      <w:tr w:rsidR="00731F6D" w:rsidRPr="00EB4851" w14:paraId="704DF65F" w14:textId="77777777" w:rsidTr="004A7BED">
        <w:tc>
          <w:tcPr>
            <w:tcW w:w="5377" w:type="dxa"/>
            <w:shd w:val="clear" w:color="auto" w:fill="E6E6E6"/>
            <w:vAlign w:val="center"/>
          </w:tcPr>
          <w:p w14:paraId="326C814A" w14:textId="77777777" w:rsidR="00731F6D" w:rsidRPr="00EB4851" w:rsidRDefault="00731F6D" w:rsidP="00E619AB">
            <w:pPr>
              <w:spacing w:before="80" w:after="80"/>
              <w:jc w:val="center"/>
              <w:rPr>
                <w:b/>
                <w:sz w:val="22"/>
              </w:rPr>
            </w:pPr>
            <w:r w:rsidRPr="00EB4851">
              <w:rPr>
                <w:b/>
                <w:sz w:val="22"/>
              </w:rPr>
              <w:t>Month</w:t>
            </w:r>
          </w:p>
        </w:tc>
        <w:tc>
          <w:tcPr>
            <w:tcW w:w="4225" w:type="dxa"/>
            <w:shd w:val="clear" w:color="auto" w:fill="E6E6E6"/>
            <w:vAlign w:val="center"/>
          </w:tcPr>
          <w:p w14:paraId="07A8C303" w14:textId="77777777" w:rsidR="00731F6D" w:rsidRPr="00EB4851" w:rsidRDefault="00731F6D" w:rsidP="00E619AB">
            <w:pPr>
              <w:spacing w:before="80" w:after="80"/>
              <w:jc w:val="center"/>
              <w:rPr>
                <w:b/>
                <w:sz w:val="22"/>
              </w:rPr>
            </w:pPr>
            <w:r w:rsidRPr="00EB4851">
              <w:rPr>
                <w:b/>
                <w:sz w:val="22"/>
              </w:rPr>
              <w:t>Audience</w:t>
            </w:r>
          </w:p>
        </w:tc>
      </w:tr>
      <w:tr w:rsidR="005F7C2E" w:rsidRPr="00EB4851" w14:paraId="23E4994F" w14:textId="77777777" w:rsidTr="004A7BED">
        <w:tc>
          <w:tcPr>
            <w:tcW w:w="5377" w:type="dxa"/>
            <w:shd w:val="clear" w:color="auto" w:fill="auto"/>
            <w:vAlign w:val="center"/>
          </w:tcPr>
          <w:p w14:paraId="336937B9" w14:textId="586126B2" w:rsidR="008770F4" w:rsidRPr="00EB4851" w:rsidRDefault="008770F4" w:rsidP="008770F4">
            <w:pPr>
              <w:pStyle w:val="HeadDate1"/>
            </w:pPr>
            <w:r w:rsidRPr="00EB4851">
              <w:t>Version 10.</w:t>
            </w:r>
            <w:r w:rsidR="0093301D" w:rsidRPr="00EB4851">
              <w:t>9</w:t>
            </w:r>
            <w:r w:rsidRPr="00EB4851">
              <w:t xml:space="preserve"> - Associated web release: </w:t>
            </w:r>
            <w:r w:rsidR="007E52A1" w:rsidRPr="00EB4851">
              <w:t xml:space="preserve">March </w:t>
            </w:r>
            <w:r w:rsidRPr="00EB4851">
              <w:t>202</w:t>
            </w:r>
            <w:r w:rsidR="00B12B69" w:rsidRPr="00EB4851">
              <w:t>4</w:t>
            </w:r>
          </w:p>
          <w:p w14:paraId="410BFB5E" w14:textId="42784348" w:rsidR="005F7C2E" w:rsidRPr="00EB4851" w:rsidRDefault="008770F4" w:rsidP="008770F4">
            <w:pPr>
              <w:pStyle w:val="HeadDate2"/>
            </w:pPr>
            <w:r w:rsidRPr="00EB4851">
              <w:t xml:space="preserve">Initial Post: </w:t>
            </w:r>
            <w:r w:rsidR="006F0249" w:rsidRPr="00BF6313">
              <w:t>Wednesday</w:t>
            </w:r>
            <w:r w:rsidRPr="00BF6313">
              <w:t xml:space="preserve">, </w:t>
            </w:r>
            <w:r w:rsidR="006F0249" w:rsidRPr="00BF6313">
              <w:t>March 2</w:t>
            </w:r>
            <w:r w:rsidR="003734CE" w:rsidRPr="00BF6313">
              <w:t>7</w:t>
            </w:r>
            <w:r w:rsidRPr="00BF6313">
              <w:t>,</w:t>
            </w:r>
            <w:r w:rsidRPr="00EB4851">
              <w:t xml:space="preserve"> 202</w:t>
            </w:r>
            <w:r w:rsidR="00EA5503" w:rsidRPr="00EB4851">
              <w:t>4</w:t>
            </w:r>
          </w:p>
        </w:tc>
        <w:tc>
          <w:tcPr>
            <w:tcW w:w="4225" w:type="dxa"/>
            <w:shd w:val="clear" w:color="auto" w:fill="auto"/>
            <w:vAlign w:val="center"/>
          </w:tcPr>
          <w:p w14:paraId="03B723C9" w14:textId="1AB9FAEC" w:rsidR="005F7C2E" w:rsidRPr="00EB4851" w:rsidRDefault="00D1200A" w:rsidP="008D1D6B">
            <w:pPr>
              <w:pStyle w:val="HeadAudience"/>
              <w:rPr>
                <w:color w:val="FF0000"/>
              </w:rPr>
            </w:pPr>
            <w:r w:rsidRPr="00EB4851">
              <w:t xml:space="preserve">SAP </w:t>
            </w:r>
            <w:r w:rsidR="005F7C2E" w:rsidRPr="00EB4851">
              <w:t xml:space="preserve">Concur </w:t>
            </w:r>
            <w:r w:rsidR="004A253B" w:rsidRPr="00EB4851">
              <w:t>Client</w:t>
            </w:r>
            <w:r w:rsidR="005F7C2E" w:rsidRPr="00EB4851">
              <w:t xml:space="preserve"> </w:t>
            </w:r>
            <w:r w:rsidR="006F0249">
              <w:rPr>
                <w:b/>
                <w:iCs/>
                <w:color w:val="FF0000"/>
              </w:rPr>
              <w:t>FINAL</w:t>
            </w:r>
          </w:p>
        </w:tc>
      </w:tr>
    </w:tbl>
    <w:p w14:paraId="655297DB" w14:textId="77777777" w:rsidR="00C540E0" w:rsidRPr="00EB4851" w:rsidRDefault="00C540E0" w:rsidP="00703441">
      <w:pPr>
        <w:pStyle w:val="ConcurTableText7pt"/>
      </w:pPr>
    </w:p>
    <w:p w14:paraId="1780CCB7" w14:textId="64211C96" w:rsidR="00676BF3" w:rsidRPr="00EB4851" w:rsidRDefault="00676BF3" w:rsidP="007A0621">
      <w:pPr>
        <w:pStyle w:val="ConcurHeadingFeedToPDF"/>
        <w:spacing w:before="120"/>
      </w:pPr>
      <w:r w:rsidRPr="00EB4851">
        <w:t>Contents</w:t>
      </w:r>
    </w:p>
    <w:p w14:paraId="65801883" w14:textId="4C4DAB1D" w:rsidR="00AD160E" w:rsidRDefault="001F22EF">
      <w:pPr>
        <w:pStyle w:val="TOC1"/>
        <w:rPr>
          <w:rFonts w:asciiTheme="minorHAnsi" w:eastAsiaTheme="minorEastAsia" w:hAnsiTheme="minorHAnsi" w:cstheme="minorBidi"/>
          <w:b w:val="0"/>
          <w:kern w:val="2"/>
          <w:szCs w:val="22"/>
          <w14:ligatures w14:val="standardContextual"/>
        </w:rPr>
      </w:pPr>
      <w:r w:rsidRPr="00EB4851">
        <w:rPr>
          <w:noProof w:val="0"/>
        </w:rPr>
        <w:fldChar w:fldCharType="begin"/>
      </w:r>
      <w:r w:rsidRPr="00EB4851">
        <w:rPr>
          <w:noProof w:val="0"/>
        </w:rPr>
        <w:instrText xml:space="preserve"> TOC \o "1-3" \h \z \u </w:instrText>
      </w:r>
      <w:r w:rsidRPr="00EB4851">
        <w:rPr>
          <w:noProof w:val="0"/>
        </w:rPr>
        <w:fldChar w:fldCharType="separate"/>
      </w:r>
      <w:hyperlink w:anchor="_Toc164085611" w:history="1">
        <w:r w:rsidR="00AD160E" w:rsidRPr="00E02DE6">
          <w:rPr>
            <w:rStyle w:val="Hyperlink"/>
          </w:rPr>
          <w:t>Version Information</w:t>
        </w:r>
        <w:r w:rsidR="00AD160E">
          <w:rPr>
            <w:webHidden/>
          </w:rPr>
          <w:tab/>
        </w:r>
        <w:r w:rsidR="00AD160E">
          <w:rPr>
            <w:webHidden/>
          </w:rPr>
          <w:fldChar w:fldCharType="begin"/>
        </w:r>
        <w:r w:rsidR="00AD160E">
          <w:rPr>
            <w:webHidden/>
          </w:rPr>
          <w:instrText xml:space="preserve"> PAGEREF _Toc164085611 \h </w:instrText>
        </w:r>
        <w:r w:rsidR="00AD160E">
          <w:rPr>
            <w:webHidden/>
          </w:rPr>
        </w:r>
        <w:r w:rsidR="00AD160E">
          <w:rPr>
            <w:webHidden/>
          </w:rPr>
          <w:fldChar w:fldCharType="separate"/>
        </w:r>
        <w:r w:rsidR="00AD160E">
          <w:rPr>
            <w:webHidden/>
          </w:rPr>
          <w:t>4</w:t>
        </w:r>
        <w:r w:rsidR="00AD160E">
          <w:rPr>
            <w:webHidden/>
          </w:rPr>
          <w:fldChar w:fldCharType="end"/>
        </w:r>
      </w:hyperlink>
    </w:p>
    <w:p w14:paraId="7E394F00" w14:textId="07570EE6" w:rsidR="00AD160E" w:rsidRDefault="00AD160E">
      <w:pPr>
        <w:pStyle w:val="TOC2"/>
        <w:rPr>
          <w:rFonts w:asciiTheme="minorHAnsi" w:eastAsiaTheme="minorEastAsia" w:hAnsiTheme="minorHAnsi" w:cstheme="minorBidi"/>
          <w:b w:val="0"/>
          <w:kern w:val="2"/>
          <w:sz w:val="22"/>
          <w:szCs w:val="22"/>
          <w14:ligatures w14:val="standardContextual"/>
        </w:rPr>
      </w:pPr>
      <w:hyperlink w:anchor="_Toc164085612" w:history="1">
        <w:r w:rsidRPr="00E02DE6">
          <w:rPr>
            <w:rStyle w:val="Hyperlink"/>
          </w:rPr>
          <w:t>Supported Phone OS</w:t>
        </w:r>
        <w:r>
          <w:rPr>
            <w:webHidden/>
          </w:rPr>
          <w:tab/>
        </w:r>
        <w:r>
          <w:rPr>
            <w:webHidden/>
          </w:rPr>
          <w:fldChar w:fldCharType="begin"/>
        </w:r>
        <w:r>
          <w:rPr>
            <w:webHidden/>
          </w:rPr>
          <w:instrText xml:space="preserve"> PAGEREF _Toc164085612 \h </w:instrText>
        </w:r>
        <w:r>
          <w:rPr>
            <w:webHidden/>
          </w:rPr>
        </w:r>
        <w:r>
          <w:rPr>
            <w:webHidden/>
          </w:rPr>
          <w:fldChar w:fldCharType="separate"/>
        </w:r>
        <w:r>
          <w:rPr>
            <w:webHidden/>
          </w:rPr>
          <w:t>4</w:t>
        </w:r>
        <w:r>
          <w:rPr>
            <w:webHidden/>
          </w:rPr>
          <w:fldChar w:fldCharType="end"/>
        </w:r>
      </w:hyperlink>
    </w:p>
    <w:p w14:paraId="7798A50A" w14:textId="052F5350" w:rsidR="00AD160E" w:rsidRDefault="00AD160E">
      <w:pPr>
        <w:pStyle w:val="TOC2"/>
        <w:rPr>
          <w:rFonts w:asciiTheme="minorHAnsi" w:eastAsiaTheme="minorEastAsia" w:hAnsiTheme="minorHAnsi" w:cstheme="minorBidi"/>
          <w:b w:val="0"/>
          <w:kern w:val="2"/>
          <w:sz w:val="22"/>
          <w:szCs w:val="22"/>
          <w14:ligatures w14:val="standardContextual"/>
        </w:rPr>
      </w:pPr>
      <w:hyperlink w:anchor="_Toc164085613" w:history="1">
        <w:r w:rsidRPr="00E02DE6">
          <w:rPr>
            <w:rStyle w:val="Hyperlink"/>
          </w:rPr>
          <w:t>Supported Mobile Versions</w:t>
        </w:r>
        <w:r>
          <w:rPr>
            <w:webHidden/>
          </w:rPr>
          <w:tab/>
        </w:r>
        <w:r>
          <w:rPr>
            <w:webHidden/>
          </w:rPr>
          <w:fldChar w:fldCharType="begin"/>
        </w:r>
        <w:r>
          <w:rPr>
            <w:webHidden/>
          </w:rPr>
          <w:instrText xml:space="preserve"> PAGEREF _Toc164085613 \h </w:instrText>
        </w:r>
        <w:r>
          <w:rPr>
            <w:webHidden/>
          </w:rPr>
        </w:r>
        <w:r>
          <w:rPr>
            <w:webHidden/>
          </w:rPr>
          <w:fldChar w:fldCharType="separate"/>
        </w:r>
        <w:r>
          <w:rPr>
            <w:webHidden/>
          </w:rPr>
          <w:t>4</w:t>
        </w:r>
        <w:r>
          <w:rPr>
            <w:webHidden/>
          </w:rPr>
          <w:fldChar w:fldCharType="end"/>
        </w:r>
      </w:hyperlink>
    </w:p>
    <w:p w14:paraId="36005C28" w14:textId="4178CAD8" w:rsidR="00AD160E" w:rsidRDefault="00AD160E">
      <w:pPr>
        <w:pStyle w:val="TOC3"/>
        <w:rPr>
          <w:rFonts w:asciiTheme="minorHAnsi" w:eastAsiaTheme="minorEastAsia" w:hAnsiTheme="minorHAnsi" w:cstheme="minorBidi"/>
          <w:kern w:val="2"/>
          <w:sz w:val="22"/>
          <w:szCs w:val="22"/>
          <w14:ligatures w14:val="standardContextual"/>
        </w:rPr>
      </w:pPr>
      <w:hyperlink w:anchor="_Toc164085614" w:history="1">
        <w:r w:rsidRPr="00E02DE6">
          <w:rPr>
            <w:rStyle w:val="Hyperlink"/>
          </w:rPr>
          <w:t>Concur Mobile Version Status for Android and iOS</w:t>
        </w:r>
        <w:r>
          <w:rPr>
            <w:webHidden/>
          </w:rPr>
          <w:tab/>
        </w:r>
        <w:r>
          <w:rPr>
            <w:webHidden/>
          </w:rPr>
          <w:fldChar w:fldCharType="begin"/>
        </w:r>
        <w:r>
          <w:rPr>
            <w:webHidden/>
          </w:rPr>
          <w:instrText xml:space="preserve"> PAGEREF _Toc164085614 \h </w:instrText>
        </w:r>
        <w:r>
          <w:rPr>
            <w:webHidden/>
          </w:rPr>
        </w:r>
        <w:r>
          <w:rPr>
            <w:webHidden/>
          </w:rPr>
          <w:fldChar w:fldCharType="separate"/>
        </w:r>
        <w:r>
          <w:rPr>
            <w:webHidden/>
          </w:rPr>
          <w:t>5</w:t>
        </w:r>
        <w:r>
          <w:rPr>
            <w:webHidden/>
          </w:rPr>
          <w:fldChar w:fldCharType="end"/>
        </w:r>
      </w:hyperlink>
    </w:p>
    <w:p w14:paraId="46DC372F" w14:textId="34001DFC" w:rsidR="00AD160E" w:rsidRDefault="00AD160E">
      <w:pPr>
        <w:pStyle w:val="TOC3"/>
        <w:rPr>
          <w:rFonts w:asciiTheme="minorHAnsi" w:eastAsiaTheme="minorEastAsia" w:hAnsiTheme="minorHAnsi" w:cstheme="minorBidi"/>
          <w:kern w:val="2"/>
          <w:sz w:val="22"/>
          <w:szCs w:val="22"/>
          <w14:ligatures w14:val="standardContextual"/>
        </w:rPr>
      </w:pPr>
      <w:hyperlink w:anchor="_Toc164085615" w:history="1">
        <w:r w:rsidRPr="00E02DE6">
          <w:rPr>
            <w:rStyle w:val="Hyperlink"/>
          </w:rPr>
          <w:t>Latest Supported Mobile Versions</w:t>
        </w:r>
        <w:r>
          <w:rPr>
            <w:webHidden/>
          </w:rPr>
          <w:tab/>
        </w:r>
        <w:r>
          <w:rPr>
            <w:webHidden/>
          </w:rPr>
          <w:fldChar w:fldCharType="begin"/>
        </w:r>
        <w:r>
          <w:rPr>
            <w:webHidden/>
          </w:rPr>
          <w:instrText xml:space="preserve"> PAGEREF _Toc164085615 \h </w:instrText>
        </w:r>
        <w:r>
          <w:rPr>
            <w:webHidden/>
          </w:rPr>
        </w:r>
        <w:r>
          <w:rPr>
            <w:webHidden/>
          </w:rPr>
          <w:fldChar w:fldCharType="separate"/>
        </w:r>
        <w:r>
          <w:rPr>
            <w:webHidden/>
          </w:rPr>
          <w:t>5</w:t>
        </w:r>
        <w:r>
          <w:rPr>
            <w:webHidden/>
          </w:rPr>
          <w:fldChar w:fldCharType="end"/>
        </w:r>
      </w:hyperlink>
    </w:p>
    <w:p w14:paraId="093DD8F3" w14:textId="3B4824BA" w:rsidR="00AD160E" w:rsidRDefault="00AD160E">
      <w:pPr>
        <w:pStyle w:val="TOC1"/>
        <w:rPr>
          <w:rFonts w:asciiTheme="minorHAnsi" w:eastAsiaTheme="minorEastAsia" w:hAnsiTheme="minorHAnsi" w:cstheme="minorBidi"/>
          <w:b w:val="0"/>
          <w:kern w:val="2"/>
          <w:szCs w:val="22"/>
          <w14:ligatures w14:val="standardContextual"/>
        </w:rPr>
      </w:pPr>
      <w:hyperlink w:anchor="_Toc164085616" w:history="1">
        <w:r w:rsidRPr="00E02DE6">
          <w:rPr>
            <w:rStyle w:val="Hyperlink"/>
          </w:rPr>
          <w:t>Bug Fixes</w:t>
        </w:r>
        <w:r>
          <w:rPr>
            <w:webHidden/>
          </w:rPr>
          <w:tab/>
        </w:r>
        <w:r>
          <w:rPr>
            <w:webHidden/>
          </w:rPr>
          <w:fldChar w:fldCharType="begin"/>
        </w:r>
        <w:r>
          <w:rPr>
            <w:webHidden/>
          </w:rPr>
          <w:instrText xml:space="preserve"> PAGEREF _Toc164085616 \h </w:instrText>
        </w:r>
        <w:r>
          <w:rPr>
            <w:webHidden/>
          </w:rPr>
        </w:r>
        <w:r>
          <w:rPr>
            <w:webHidden/>
          </w:rPr>
          <w:fldChar w:fldCharType="separate"/>
        </w:r>
        <w:r>
          <w:rPr>
            <w:webHidden/>
          </w:rPr>
          <w:t>7</w:t>
        </w:r>
        <w:r>
          <w:rPr>
            <w:webHidden/>
          </w:rPr>
          <w:fldChar w:fldCharType="end"/>
        </w:r>
      </w:hyperlink>
    </w:p>
    <w:p w14:paraId="24B891B5" w14:textId="1FB9D5E3" w:rsidR="00AD160E" w:rsidRDefault="00AD160E">
      <w:pPr>
        <w:pStyle w:val="TOC1"/>
        <w:rPr>
          <w:rFonts w:asciiTheme="minorHAnsi" w:eastAsiaTheme="minorEastAsia" w:hAnsiTheme="minorHAnsi" w:cstheme="minorBidi"/>
          <w:b w:val="0"/>
          <w:kern w:val="2"/>
          <w:szCs w:val="22"/>
          <w14:ligatures w14:val="standardContextual"/>
        </w:rPr>
      </w:pPr>
      <w:hyperlink w:anchor="_Toc164085617" w:history="1">
        <w:r w:rsidRPr="00E02DE6">
          <w:rPr>
            <w:rStyle w:val="Hyperlink"/>
          </w:rPr>
          <w:t>Additions</w:t>
        </w:r>
        <w:r>
          <w:rPr>
            <w:webHidden/>
          </w:rPr>
          <w:tab/>
        </w:r>
        <w:r>
          <w:rPr>
            <w:webHidden/>
          </w:rPr>
          <w:fldChar w:fldCharType="begin"/>
        </w:r>
        <w:r>
          <w:rPr>
            <w:webHidden/>
          </w:rPr>
          <w:instrText xml:space="preserve"> PAGEREF _Toc164085617 \h </w:instrText>
        </w:r>
        <w:r>
          <w:rPr>
            <w:webHidden/>
          </w:rPr>
        </w:r>
        <w:r>
          <w:rPr>
            <w:webHidden/>
          </w:rPr>
          <w:fldChar w:fldCharType="separate"/>
        </w:r>
        <w:r>
          <w:rPr>
            <w:webHidden/>
          </w:rPr>
          <w:t>7</w:t>
        </w:r>
        <w:r>
          <w:rPr>
            <w:webHidden/>
          </w:rPr>
          <w:fldChar w:fldCharType="end"/>
        </w:r>
      </w:hyperlink>
    </w:p>
    <w:p w14:paraId="57BAA5C5" w14:textId="7AD0B8F1" w:rsidR="00AD160E" w:rsidRDefault="00AD160E">
      <w:pPr>
        <w:pStyle w:val="TOC3"/>
        <w:rPr>
          <w:rFonts w:asciiTheme="minorHAnsi" w:eastAsiaTheme="minorEastAsia" w:hAnsiTheme="minorHAnsi" w:cstheme="minorBidi"/>
          <w:kern w:val="2"/>
          <w:sz w:val="22"/>
          <w:szCs w:val="22"/>
          <w14:ligatures w14:val="standardContextual"/>
        </w:rPr>
      </w:pPr>
      <w:hyperlink w:anchor="_Toc164085618" w:history="1">
        <w:r w:rsidRPr="00E02DE6">
          <w:rPr>
            <w:rStyle w:val="Hyperlink"/>
          </w:rPr>
          <w:t>There are no new additions with this release.</w:t>
        </w:r>
        <w:r>
          <w:rPr>
            <w:webHidden/>
          </w:rPr>
          <w:tab/>
        </w:r>
        <w:r>
          <w:rPr>
            <w:webHidden/>
          </w:rPr>
          <w:fldChar w:fldCharType="begin"/>
        </w:r>
        <w:r>
          <w:rPr>
            <w:webHidden/>
          </w:rPr>
          <w:instrText xml:space="preserve"> PAGEREF _Toc164085618 \h </w:instrText>
        </w:r>
        <w:r>
          <w:rPr>
            <w:webHidden/>
          </w:rPr>
        </w:r>
        <w:r>
          <w:rPr>
            <w:webHidden/>
          </w:rPr>
          <w:fldChar w:fldCharType="separate"/>
        </w:r>
        <w:r>
          <w:rPr>
            <w:webHidden/>
          </w:rPr>
          <w:t>7</w:t>
        </w:r>
        <w:r>
          <w:rPr>
            <w:webHidden/>
          </w:rPr>
          <w:fldChar w:fldCharType="end"/>
        </w:r>
      </w:hyperlink>
    </w:p>
    <w:p w14:paraId="2E764851" w14:textId="2D4DB45A" w:rsidR="00AD160E" w:rsidRDefault="00AD160E">
      <w:pPr>
        <w:pStyle w:val="TOC1"/>
        <w:rPr>
          <w:rFonts w:asciiTheme="minorHAnsi" w:eastAsiaTheme="minorEastAsia" w:hAnsiTheme="minorHAnsi" w:cstheme="minorBidi"/>
          <w:b w:val="0"/>
          <w:kern w:val="2"/>
          <w:szCs w:val="22"/>
          <w14:ligatures w14:val="standardContextual"/>
        </w:rPr>
      </w:pPr>
      <w:hyperlink w:anchor="_Toc164085619" w:history="1">
        <w:r w:rsidRPr="00E02DE6">
          <w:rPr>
            <w:rStyle w:val="Hyperlink"/>
          </w:rPr>
          <w:t>Release Notes</w:t>
        </w:r>
        <w:r>
          <w:rPr>
            <w:webHidden/>
          </w:rPr>
          <w:tab/>
        </w:r>
        <w:r>
          <w:rPr>
            <w:webHidden/>
          </w:rPr>
          <w:fldChar w:fldCharType="begin"/>
        </w:r>
        <w:r>
          <w:rPr>
            <w:webHidden/>
          </w:rPr>
          <w:instrText xml:space="preserve"> PAGEREF _Toc164085619 \h </w:instrText>
        </w:r>
        <w:r>
          <w:rPr>
            <w:webHidden/>
          </w:rPr>
        </w:r>
        <w:r>
          <w:rPr>
            <w:webHidden/>
          </w:rPr>
          <w:fldChar w:fldCharType="separate"/>
        </w:r>
        <w:r>
          <w:rPr>
            <w:webHidden/>
          </w:rPr>
          <w:t>1</w:t>
        </w:r>
        <w:r>
          <w:rPr>
            <w:webHidden/>
          </w:rPr>
          <w:fldChar w:fldCharType="end"/>
        </w:r>
      </w:hyperlink>
    </w:p>
    <w:p w14:paraId="0AC1056D" w14:textId="69E1E8B4" w:rsidR="00AD160E" w:rsidRDefault="00AD160E">
      <w:pPr>
        <w:pStyle w:val="TOC2"/>
        <w:rPr>
          <w:rFonts w:asciiTheme="minorHAnsi" w:eastAsiaTheme="minorEastAsia" w:hAnsiTheme="minorHAnsi" w:cstheme="minorBidi"/>
          <w:b w:val="0"/>
          <w:kern w:val="2"/>
          <w:sz w:val="22"/>
          <w:szCs w:val="22"/>
          <w14:ligatures w14:val="standardContextual"/>
        </w:rPr>
      </w:pPr>
      <w:hyperlink w:anchor="_Toc164085620" w:history="1">
        <w:r w:rsidRPr="00E02DE6">
          <w:rPr>
            <w:rStyle w:val="Hyperlink"/>
          </w:rPr>
          <w:t>Expense</w:t>
        </w:r>
        <w:r>
          <w:rPr>
            <w:webHidden/>
          </w:rPr>
          <w:tab/>
        </w:r>
        <w:r>
          <w:rPr>
            <w:webHidden/>
          </w:rPr>
          <w:fldChar w:fldCharType="begin"/>
        </w:r>
        <w:r>
          <w:rPr>
            <w:webHidden/>
          </w:rPr>
          <w:instrText xml:space="preserve"> PAGEREF _Toc164085620 \h </w:instrText>
        </w:r>
        <w:r>
          <w:rPr>
            <w:webHidden/>
          </w:rPr>
        </w:r>
        <w:r>
          <w:rPr>
            <w:webHidden/>
          </w:rPr>
          <w:fldChar w:fldCharType="separate"/>
        </w:r>
        <w:r>
          <w:rPr>
            <w:webHidden/>
          </w:rPr>
          <w:t>1</w:t>
        </w:r>
        <w:r>
          <w:rPr>
            <w:webHidden/>
          </w:rPr>
          <w:fldChar w:fldCharType="end"/>
        </w:r>
      </w:hyperlink>
    </w:p>
    <w:p w14:paraId="29F9CA57" w14:textId="63DF0E91" w:rsidR="00AD160E" w:rsidRDefault="00AD160E">
      <w:pPr>
        <w:pStyle w:val="TOC3"/>
        <w:rPr>
          <w:rFonts w:asciiTheme="minorHAnsi" w:eastAsiaTheme="minorEastAsia" w:hAnsiTheme="minorHAnsi" w:cstheme="minorBidi"/>
          <w:kern w:val="2"/>
          <w:sz w:val="22"/>
          <w:szCs w:val="22"/>
          <w14:ligatures w14:val="standardContextual"/>
        </w:rPr>
      </w:pPr>
      <w:hyperlink w:anchor="_Toc164085621" w:history="1">
        <w:r w:rsidRPr="00E02DE6">
          <w:rPr>
            <w:rStyle w:val="Hyperlink"/>
          </w:rPr>
          <w:t>eReceipts for Delegates</w:t>
        </w:r>
        <w:r>
          <w:rPr>
            <w:webHidden/>
          </w:rPr>
          <w:tab/>
        </w:r>
        <w:r>
          <w:rPr>
            <w:webHidden/>
          </w:rPr>
          <w:fldChar w:fldCharType="begin"/>
        </w:r>
        <w:r>
          <w:rPr>
            <w:webHidden/>
          </w:rPr>
          <w:instrText xml:space="preserve"> PAGEREF _Toc164085621 \h </w:instrText>
        </w:r>
        <w:r>
          <w:rPr>
            <w:webHidden/>
          </w:rPr>
        </w:r>
        <w:r>
          <w:rPr>
            <w:webHidden/>
          </w:rPr>
          <w:fldChar w:fldCharType="separate"/>
        </w:r>
        <w:r>
          <w:rPr>
            <w:webHidden/>
          </w:rPr>
          <w:t>1</w:t>
        </w:r>
        <w:r>
          <w:rPr>
            <w:webHidden/>
          </w:rPr>
          <w:fldChar w:fldCharType="end"/>
        </w:r>
      </w:hyperlink>
    </w:p>
    <w:p w14:paraId="6ED437BB" w14:textId="76D50C6E" w:rsidR="00AD160E" w:rsidRDefault="00AD160E">
      <w:pPr>
        <w:pStyle w:val="TOC2"/>
        <w:rPr>
          <w:rFonts w:asciiTheme="minorHAnsi" w:eastAsiaTheme="minorEastAsia" w:hAnsiTheme="minorHAnsi" w:cstheme="minorBidi"/>
          <w:b w:val="0"/>
          <w:kern w:val="2"/>
          <w:sz w:val="22"/>
          <w:szCs w:val="22"/>
          <w14:ligatures w14:val="standardContextual"/>
        </w:rPr>
      </w:pPr>
      <w:hyperlink w:anchor="_Toc164085622" w:history="1">
        <w:r w:rsidRPr="00E02DE6">
          <w:rPr>
            <w:rStyle w:val="Hyperlink"/>
          </w:rPr>
          <w:t>Flight</w:t>
        </w:r>
        <w:r>
          <w:rPr>
            <w:webHidden/>
          </w:rPr>
          <w:tab/>
        </w:r>
        <w:r>
          <w:rPr>
            <w:webHidden/>
          </w:rPr>
          <w:fldChar w:fldCharType="begin"/>
        </w:r>
        <w:r>
          <w:rPr>
            <w:webHidden/>
          </w:rPr>
          <w:instrText xml:space="preserve"> PAGEREF _Toc164085622 \h </w:instrText>
        </w:r>
        <w:r>
          <w:rPr>
            <w:webHidden/>
          </w:rPr>
        </w:r>
        <w:r>
          <w:rPr>
            <w:webHidden/>
          </w:rPr>
          <w:fldChar w:fldCharType="separate"/>
        </w:r>
        <w:r>
          <w:rPr>
            <w:webHidden/>
          </w:rPr>
          <w:t>1</w:t>
        </w:r>
        <w:r>
          <w:rPr>
            <w:webHidden/>
          </w:rPr>
          <w:fldChar w:fldCharType="end"/>
        </w:r>
      </w:hyperlink>
    </w:p>
    <w:p w14:paraId="5E6AEFC0" w14:textId="6610C2F2" w:rsidR="00AD160E" w:rsidRDefault="00AD160E">
      <w:pPr>
        <w:pStyle w:val="TOC3"/>
        <w:rPr>
          <w:rFonts w:asciiTheme="minorHAnsi" w:eastAsiaTheme="minorEastAsia" w:hAnsiTheme="minorHAnsi" w:cstheme="minorBidi"/>
          <w:kern w:val="2"/>
          <w:sz w:val="22"/>
          <w:szCs w:val="22"/>
          <w14:ligatures w14:val="standardContextual"/>
        </w:rPr>
      </w:pPr>
      <w:hyperlink w:anchor="_Toc164085623" w:history="1">
        <w:r w:rsidRPr="00E02DE6">
          <w:rPr>
            <w:rStyle w:val="Hyperlink"/>
          </w:rPr>
          <w:t>New Concur Experience: Update to Round Trip Pricing</w:t>
        </w:r>
        <w:r>
          <w:rPr>
            <w:webHidden/>
          </w:rPr>
          <w:tab/>
        </w:r>
        <w:r>
          <w:rPr>
            <w:webHidden/>
          </w:rPr>
          <w:fldChar w:fldCharType="begin"/>
        </w:r>
        <w:r>
          <w:rPr>
            <w:webHidden/>
          </w:rPr>
          <w:instrText xml:space="preserve"> PAGEREF _Toc164085623 \h </w:instrText>
        </w:r>
        <w:r>
          <w:rPr>
            <w:webHidden/>
          </w:rPr>
        </w:r>
        <w:r>
          <w:rPr>
            <w:webHidden/>
          </w:rPr>
          <w:fldChar w:fldCharType="separate"/>
        </w:r>
        <w:r>
          <w:rPr>
            <w:webHidden/>
          </w:rPr>
          <w:t>1</w:t>
        </w:r>
        <w:r>
          <w:rPr>
            <w:webHidden/>
          </w:rPr>
          <w:fldChar w:fldCharType="end"/>
        </w:r>
      </w:hyperlink>
    </w:p>
    <w:p w14:paraId="477C8B77" w14:textId="4F9FCC36" w:rsidR="00AD160E" w:rsidRDefault="00AD160E">
      <w:pPr>
        <w:pStyle w:val="TOC3"/>
        <w:rPr>
          <w:rFonts w:asciiTheme="minorHAnsi" w:eastAsiaTheme="minorEastAsia" w:hAnsiTheme="minorHAnsi" w:cstheme="minorBidi"/>
          <w:kern w:val="2"/>
          <w:sz w:val="22"/>
          <w:szCs w:val="22"/>
          <w14:ligatures w14:val="standardContextual"/>
        </w:rPr>
      </w:pPr>
      <w:hyperlink w:anchor="_Toc164085624" w:history="1">
        <w:r w:rsidRPr="00E02DE6">
          <w:rPr>
            <w:rStyle w:val="Hyperlink"/>
          </w:rPr>
          <w:t>New Concur Travel Experience: Include Accommodation Option on the Flight Search Tab (Professional Edition Only)</w:t>
        </w:r>
        <w:r>
          <w:rPr>
            <w:webHidden/>
          </w:rPr>
          <w:tab/>
        </w:r>
        <w:r>
          <w:rPr>
            <w:webHidden/>
          </w:rPr>
          <w:fldChar w:fldCharType="begin"/>
        </w:r>
        <w:r>
          <w:rPr>
            <w:webHidden/>
          </w:rPr>
          <w:instrText xml:space="preserve"> PAGEREF _Toc164085624 \h </w:instrText>
        </w:r>
        <w:r>
          <w:rPr>
            <w:webHidden/>
          </w:rPr>
        </w:r>
        <w:r>
          <w:rPr>
            <w:webHidden/>
          </w:rPr>
          <w:fldChar w:fldCharType="separate"/>
        </w:r>
        <w:r>
          <w:rPr>
            <w:webHidden/>
          </w:rPr>
          <w:t>2</w:t>
        </w:r>
        <w:r>
          <w:rPr>
            <w:webHidden/>
          </w:rPr>
          <w:fldChar w:fldCharType="end"/>
        </w:r>
      </w:hyperlink>
    </w:p>
    <w:p w14:paraId="0FFF3198" w14:textId="12718498" w:rsidR="00AD160E" w:rsidRDefault="00AD160E">
      <w:pPr>
        <w:pStyle w:val="TOC2"/>
        <w:rPr>
          <w:rFonts w:asciiTheme="minorHAnsi" w:eastAsiaTheme="minorEastAsia" w:hAnsiTheme="minorHAnsi" w:cstheme="minorBidi"/>
          <w:b w:val="0"/>
          <w:kern w:val="2"/>
          <w:sz w:val="22"/>
          <w:szCs w:val="22"/>
          <w14:ligatures w14:val="standardContextual"/>
        </w:rPr>
      </w:pPr>
      <w:hyperlink w:anchor="_Toc164085625" w:history="1">
        <w:r w:rsidRPr="00E02DE6">
          <w:rPr>
            <w:rStyle w:val="Hyperlink"/>
          </w:rPr>
          <w:t>Hotel, Rail</w:t>
        </w:r>
        <w:r>
          <w:rPr>
            <w:webHidden/>
          </w:rPr>
          <w:tab/>
        </w:r>
        <w:r>
          <w:rPr>
            <w:webHidden/>
          </w:rPr>
          <w:fldChar w:fldCharType="begin"/>
        </w:r>
        <w:r>
          <w:rPr>
            <w:webHidden/>
          </w:rPr>
          <w:instrText xml:space="preserve"> PAGEREF _Toc164085625 \h </w:instrText>
        </w:r>
        <w:r>
          <w:rPr>
            <w:webHidden/>
          </w:rPr>
        </w:r>
        <w:r>
          <w:rPr>
            <w:webHidden/>
          </w:rPr>
          <w:fldChar w:fldCharType="separate"/>
        </w:r>
        <w:r>
          <w:rPr>
            <w:webHidden/>
          </w:rPr>
          <w:t>5</w:t>
        </w:r>
        <w:r>
          <w:rPr>
            <w:webHidden/>
          </w:rPr>
          <w:fldChar w:fldCharType="end"/>
        </w:r>
      </w:hyperlink>
    </w:p>
    <w:p w14:paraId="4C1E5422" w14:textId="3A0670E3" w:rsidR="00AD160E" w:rsidRDefault="00AD160E">
      <w:pPr>
        <w:pStyle w:val="TOC3"/>
        <w:rPr>
          <w:rFonts w:asciiTheme="minorHAnsi" w:eastAsiaTheme="minorEastAsia" w:hAnsiTheme="minorHAnsi" w:cstheme="minorBidi"/>
          <w:kern w:val="2"/>
          <w:sz w:val="22"/>
          <w:szCs w:val="22"/>
          <w14:ligatures w14:val="standardContextual"/>
        </w:rPr>
      </w:pPr>
      <w:hyperlink w:anchor="_Toc164085626" w:history="1">
        <w:r w:rsidRPr="00E02DE6">
          <w:rPr>
            <w:rStyle w:val="Hyperlink"/>
            <w:rFonts w:eastAsia="Verdana" w:cs="Verdana"/>
          </w:rPr>
          <w:t>**Ongoing** New Concur Travel Experience: Last Four Digits on Form of Payment Displayed (Professional Edition Only)</w:t>
        </w:r>
        <w:r>
          <w:rPr>
            <w:webHidden/>
          </w:rPr>
          <w:tab/>
        </w:r>
        <w:r>
          <w:rPr>
            <w:webHidden/>
          </w:rPr>
          <w:fldChar w:fldCharType="begin"/>
        </w:r>
        <w:r>
          <w:rPr>
            <w:webHidden/>
          </w:rPr>
          <w:instrText xml:space="preserve"> PAGEREF _Toc164085626 \h </w:instrText>
        </w:r>
        <w:r>
          <w:rPr>
            <w:webHidden/>
          </w:rPr>
        </w:r>
        <w:r>
          <w:rPr>
            <w:webHidden/>
          </w:rPr>
          <w:fldChar w:fldCharType="separate"/>
        </w:r>
        <w:r>
          <w:rPr>
            <w:webHidden/>
          </w:rPr>
          <w:t>5</w:t>
        </w:r>
        <w:r>
          <w:rPr>
            <w:webHidden/>
          </w:rPr>
          <w:fldChar w:fldCharType="end"/>
        </w:r>
      </w:hyperlink>
    </w:p>
    <w:p w14:paraId="428E73DE" w14:textId="7B99429D" w:rsidR="00AD160E" w:rsidRDefault="00AD160E">
      <w:pPr>
        <w:pStyle w:val="TOC2"/>
        <w:rPr>
          <w:rFonts w:asciiTheme="minorHAnsi" w:eastAsiaTheme="minorEastAsia" w:hAnsiTheme="minorHAnsi" w:cstheme="minorBidi"/>
          <w:b w:val="0"/>
          <w:kern w:val="2"/>
          <w:sz w:val="22"/>
          <w:szCs w:val="22"/>
          <w14:ligatures w14:val="standardContextual"/>
        </w:rPr>
      </w:pPr>
      <w:hyperlink w:anchor="_Toc164085627" w:history="1">
        <w:r w:rsidRPr="00E02DE6">
          <w:rPr>
            <w:rStyle w:val="Hyperlink"/>
          </w:rPr>
          <w:t>**Rail</w:t>
        </w:r>
        <w:r>
          <w:rPr>
            <w:webHidden/>
          </w:rPr>
          <w:tab/>
        </w:r>
        <w:r>
          <w:rPr>
            <w:webHidden/>
          </w:rPr>
          <w:fldChar w:fldCharType="begin"/>
        </w:r>
        <w:r>
          <w:rPr>
            <w:webHidden/>
          </w:rPr>
          <w:instrText xml:space="preserve"> PAGEREF _Toc164085627 \h </w:instrText>
        </w:r>
        <w:r>
          <w:rPr>
            <w:webHidden/>
          </w:rPr>
        </w:r>
        <w:r>
          <w:rPr>
            <w:webHidden/>
          </w:rPr>
          <w:fldChar w:fldCharType="separate"/>
        </w:r>
        <w:r>
          <w:rPr>
            <w:webHidden/>
          </w:rPr>
          <w:t>7</w:t>
        </w:r>
        <w:r>
          <w:rPr>
            <w:webHidden/>
          </w:rPr>
          <w:fldChar w:fldCharType="end"/>
        </w:r>
      </w:hyperlink>
    </w:p>
    <w:p w14:paraId="6DFFEB7B" w14:textId="5FB41B89" w:rsidR="00AD160E" w:rsidRDefault="00AD160E">
      <w:pPr>
        <w:pStyle w:val="TOC3"/>
        <w:rPr>
          <w:rFonts w:asciiTheme="minorHAnsi" w:eastAsiaTheme="minorEastAsia" w:hAnsiTheme="minorHAnsi" w:cstheme="minorBidi"/>
          <w:kern w:val="2"/>
          <w:sz w:val="22"/>
          <w:szCs w:val="22"/>
          <w14:ligatures w14:val="standardContextual"/>
        </w:rPr>
      </w:pPr>
      <w:hyperlink w:anchor="_Toc164085628" w:history="1">
        <w:r w:rsidRPr="00E02DE6">
          <w:rPr>
            <w:rStyle w:val="Hyperlink"/>
            <w:rFonts w:eastAsia="Verdana" w:cs="Verdana"/>
          </w:rPr>
          <w:t>New Rail Experience: UK Rail (Trainline) on Mobile (March 6)</w:t>
        </w:r>
        <w:r>
          <w:rPr>
            <w:webHidden/>
          </w:rPr>
          <w:tab/>
        </w:r>
        <w:r>
          <w:rPr>
            <w:webHidden/>
          </w:rPr>
          <w:fldChar w:fldCharType="begin"/>
        </w:r>
        <w:r>
          <w:rPr>
            <w:webHidden/>
          </w:rPr>
          <w:instrText xml:space="preserve"> PAGEREF _Toc164085628 \h </w:instrText>
        </w:r>
        <w:r>
          <w:rPr>
            <w:webHidden/>
          </w:rPr>
        </w:r>
        <w:r>
          <w:rPr>
            <w:webHidden/>
          </w:rPr>
          <w:fldChar w:fldCharType="separate"/>
        </w:r>
        <w:r>
          <w:rPr>
            <w:webHidden/>
          </w:rPr>
          <w:t>7</w:t>
        </w:r>
        <w:r>
          <w:rPr>
            <w:webHidden/>
          </w:rPr>
          <w:fldChar w:fldCharType="end"/>
        </w:r>
      </w:hyperlink>
    </w:p>
    <w:p w14:paraId="0DF9B3BD" w14:textId="53E10628" w:rsidR="00AD160E" w:rsidRDefault="00AD160E">
      <w:pPr>
        <w:pStyle w:val="TOC1"/>
        <w:rPr>
          <w:rFonts w:asciiTheme="minorHAnsi" w:eastAsiaTheme="minorEastAsia" w:hAnsiTheme="minorHAnsi" w:cstheme="minorBidi"/>
          <w:b w:val="0"/>
          <w:kern w:val="2"/>
          <w:szCs w:val="22"/>
          <w14:ligatures w14:val="standardContextual"/>
        </w:rPr>
      </w:pPr>
      <w:hyperlink w:anchor="_Toc164085629" w:history="1">
        <w:r w:rsidRPr="00E02DE6">
          <w:rPr>
            <w:rStyle w:val="Hyperlink"/>
          </w:rPr>
          <w:t>Planned Changes</w:t>
        </w:r>
        <w:r>
          <w:rPr>
            <w:webHidden/>
          </w:rPr>
          <w:tab/>
        </w:r>
        <w:r>
          <w:rPr>
            <w:webHidden/>
          </w:rPr>
          <w:fldChar w:fldCharType="begin"/>
        </w:r>
        <w:r>
          <w:rPr>
            <w:webHidden/>
          </w:rPr>
          <w:instrText xml:space="preserve"> PAGEREF _Toc164085629 \h </w:instrText>
        </w:r>
        <w:r>
          <w:rPr>
            <w:webHidden/>
          </w:rPr>
        </w:r>
        <w:r>
          <w:rPr>
            <w:webHidden/>
          </w:rPr>
          <w:fldChar w:fldCharType="separate"/>
        </w:r>
        <w:r>
          <w:rPr>
            <w:webHidden/>
          </w:rPr>
          <w:t>20</w:t>
        </w:r>
        <w:r>
          <w:rPr>
            <w:webHidden/>
          </w:rPr>
          <w:fldChar w:fldCharType="end"/>
        </w:r>
      </w:hyperlink>
    </w:p>
    <w:p w14:paraId="3F711C6C" w14:textId="6C422166" w:rsidR="00AD160E" w:rsidRDefault="00AD160E">
      <w:pPr>
        <w:pStyle w:val="TOC2"/>
        <w:rPr>
          <w:rFonts w:asciiTheme="minorHAnsi" w:eastAsiaTheme="minorEastAsia" w:hAnsiTheme="minorHAnsi" w:cstheme="minorBidi"/>
          <w:b w:val="0"/>
          <w:kern w:val="2"/>
          <w:sz w:val="22"/>
          <w:szCs w:val="22"/>
          <w14:ligatures w14:val="standardContextual"/>
        </w:rPr>
      </w:pPr>
      <w:hyperlink w:anchor="_Toc164085630" w:history="1">
        <w:r w:rsidRPr="00E02DE6">
          <w:rPr>
            <w:rStyle w:val="Hyperlink"/>
          </w:rPr>
          <w:t>**Planned Changes** Supported Mobile Versions</w:t>
        </w:r>
        <w:r>
          <w:rPr>
            <w:webHidden/>
          </w:rPr>
          <w:tab/>
        </w:r>
        <w:r>
          <w:rPr>
            <w:webHidden/>
          </w:rPr>
          <w:fldChar w:fldCharType="begin"/>
        </w:r>
        <w:r>
          <w:rPr>
            <w:webHidden/>
          </w:rPr>
          <w:instrText xml:space="preserve"> PAGEREF _Toc164085630 \h </w:instrText>
        </w:r>
        <w:r>
          <w:rPr>
            <w:webHidden/>
          </w:rPr>
        </w:r>
        <w:r>
          <w:rPr>
            <w:webHidden/>
          </w:rPr>
          <w:fldChar w:fldCharType="separate"/>
        </w:r>
        <w:r>
          <w:rPr>
            <w:webHidden/>
          </w:rPr>
          <w:t>20</w:t>
        </w:r>
        <w:r>
          <w:rPr>
            <w:webHidden/>
          </w:rPr>
          <w:fldChar w:fldCharType="end"/>
        </w:r>
      </w:hyperlink>
    </w:p>
    <w:p w14:paraId="715C2F00" w14:textId="663237C2" w:rsidR="00AD160E" w:rsidRDefault="00AD160E">
      <w:pPr>
        <w:pStyle w:val="TOC3"/>
        <w:rPr>
          <w:rFonts w:asciiTheme="minorHAnsi" w:eastAsiaTheme="minorEastAsia" w:hAnsiTheme="minorHAnsi" w:cstheme="minorBidi"/>
          <w:kern w:val="2"/>
          <w:sz w:val="22"/>
          <w:szCs w:val="22"/>
          <w14:ligatures w14:val="standardContextual"/>
        </w:rPr>
      </w:pPr>
      <w:hyperlink w:anchor="_Toc164085631" w:history="1">
        <w:r w:rsidRPr="00E02DE6">
          <w:rPr>
            <w:rStyle w:val="Hyperlink"/>
            <w:rFonts w:eastAsia="Verdana" w:cs="Verdana"/>
          </w:rPr>
          <w:t>**Planned Changes** Decommission of iOS 15</w:t>
        </w:r>
        <w:r>
          <w:rPr>
            <w:webHidden/>
          </w:rPr>
          <w:tab/>
        </w:r>
        <w:r>
          <w:rPr>
            <w:webHidden/>
          </w:rPr>
          <w:fldChar w:fldCharType="begin"/>
        </w:r>
        <w:r>
          <w:rPr>
            <w:webHidden/>
          </w:rPr>
          <w:instrText xml:space="preserve"> PAGEREF _Toc164085631 \h </w:instrText>
        </w:r>
        <w:r>
          <w:rPr>
            <w:webHidden/>
          </w:rPr>
        </w:r>
        <w:r>
          <w:rPr>
            <w:webHidden/>
          </w:rPr>
          <w:fldChar w:fldCharType="separate"/>
        </w:r>
        <w:r>
          <w:rPr>
            <w:webHidden/>
          </w:rPr>
          <w:t>20</w:t>
        </w:r>
        <w:r>
          <w:rPr>
            <w:webHidden/>
          </w:rPr>
          <w:fldChar w:fldCharType="end"/>
        </w:r>
      </w:hyperlink>
    </w:p>
    <w:p w14:paraId="7884160C" w14:textId="5C0EDED2" w:rsidR="00AD160E" w:rsidRDefault="00AD160E">
      <w:pPr>
        <w:pStyle w:val="TOC2"/>
        <w:rPr>
          <w:rFonts w:asciiTheme="minorHAnsi" w:eastAsiaTheme="minorEastAsia" w:hAnsiTheme="minorHAnsi" w:cstheme="minorBidi"/>
          <w:b w:val="0"/>
          <w:kern w:val="2"/>
          <w:sz w:val="22"/>
          <w:szCs w:val="22"/>
          <w14:ligatures w14:val="standardContextual"/>
        </w:rPr>
      </w:pPr>
      <w:hyperlink w:anchor="_Toc164085632" w:history="1">
        <w:r w:rsidRPr="00E02DE6">
          <w:rPr>
            <w:rStyle w:val="Hyperlink"/>
          </w:rPr>
          <w:t>**Planned Changes** Hotel</w:t>
        </w:r>
        <w:r>
          <w:rPr>
            <w:webHidden/>
          </w:rPr>
          <w:tab/>
        </w:r>
        <w:r>
          <w:rPr>
            <w:webHidden/>
          </w:rPr>
          <w:fldChar w:fldCharType="begin"/>
        </w:r>
        <w:r>
          <w:rPr>
            <w:webHidden/>
          </w:rPr>
          <w:instrText xml:space="preserve"> PAGEREF _Toc164085632 \h </w:instrText>
        </w:r>
        <w:r>
          <w:rPr>
            <w:webHidden/>
          </w:rPr>
        </w:r>
        <w:r>
          <w:rPr>
            <w:webHidden/>
          </w:rPr>
          <w:fldChar w:fldCharType="separate"/>
        </w:r>
        <w:r>
          <w:rPr>
            <w:webHidden/>
          </w:rPr>
          <w:t>20</w:t>
        </w:r>
        <w:r>
          <w:rPr>
            <w:webHidden/>
          </w:rPr>
          <w:fldChar w:fldCharType="end"/>
        </w:r>
      </w:hyperlink>
    </w:p>
    <w:p w14:paraId="7E4EBEB8" w14:textId="56745678" w:rsidR="00AD160E" w:rsidRDefault="00AD160E">
      <w:pPr>
        <w:pStyle w:val="TOC3"/>
        <w:rPr>
          <w:rFonts w:asciiTheme="minorHAnsi" w:eastAsiaTheme="minorEastAsia" w:hAnsiTheme="minorHAnsi" w:cstheme="minorBidi"/>
          <w:kern w:val="2"/>
          <w:sz w:val="22"/>
          <w:szCs w:val="22"/>
          <w14:ligatures w14:val="standardContextual"/>
        </w:rPr>
      </w:pPr>
      <w:hyperlink w:anchor="_Toc164085633" w:history="1">
        <w:r w:rsidRPr="00E02DE6">
          <w:rPr>
            <w:rStyle w:val="Hyperlink"/>
            <w:rFonts w:eastAsia="Verdana" w:cs="Verdana"/>
          </w:rPr>
          <w:t xml:space="preserve">**Planned Changes** New Hotel Experience: </w:t>
        </w:r>
        <w:r w:rsidRPr="00E02DE6">
          <w:rPr>
            <w:rStyle w:val="Hyperlink"/>
          </w:rPr>
          <w:t>Configuration for Custom Hotel Sourcing</w:t>
        </w:r>
        <w:r>
          <w:rPr>
            <w:webHidden/>
          </w:rPr>
          <w:tab/>
        </w:r>
        <w:r>
          <w:rPr>
            <w:webHidden/>
          </w:rPr>
          <w:fldChar w:fldCharType="begin"/>
        </w:r>
        <w:r>
          <w:rPr>
            <w:webHidden/>
          </w:rPr>
          <w:instrText xml:space="preserve"> PAGEREF _Toc164085633 \h </w:instrText>
        </w:r>
        <w:r>
          <w:rPr>
            <w:webHidden/>
          </w:rPr>
        </w:r>
        <w:r>
          <w:rPr>
            <w:webHidden/>
          </w:rPr>
          <w:fldChar w:fldCharType="separate"/>
        </w:r>
        <w:r>
          <w:rPr>
            <w:webHidden/>
          </w:rPr>
          <w:t>20</w:t>
        </w:r>
        <w:r>
          <w:rPr>
            <w:webHidden/>
          </w:rPr>
          <w:fldChar w:fldCharType="end"/>
        </w:r>
      </w:hyperlink>
    </w:p>
    <w:p w14:paraId="2DF79C7F" w14:textId="05FC5257" w:rsidR="00AD160E" w:rsidRDefault="00AD160E">
      <w:pPr>
        <w:pStyle w:val="TOC2"/>
        <w:rPr>
          <w:rFonts w:asciiTheme="minorHAnsi" w:eastAsiaTheme="minorEastAsia" w:hAnsiTheme="minorHAnsi" w:cstheme="minorBidi"/>
          <w:b w:val="0"/>
          <w:kern w:val="2"/>
          <w:sz w:val="22"/>
          <w:szCs w:val="22"/>
          <w14:ligatures w14:val="standardContextual"/>
        </w:rPr>
      </w:pPr>
      <w:hyperlink w:anchor="_Toc164085634" w:history="1">
        <w:r w:rsidRPr="00E02DE6">
          <w:rPr>
            <w:rStyle w:val="Hyperlink"/>
          </w:rPr>
          <w:t>**Planned Changes** Flight</w:t>
        </w:r>
        <w:r>
          <w:rPr>
            <w:webHidden/>
          </w:rPr>
          <w:tab/>
        </w:r>
        <w:r>
          <w:rPr>
            <w:webHidden/>
          </w:rPr>
          <w:fldChar w:fldCharType="begin"/>
        </w:r>
        <w:r>
          <w:rPr>
            <w:webHidden/>
          </w:rPr>
          <w:instrText xml:space="preserve"> PAGEREF _Toc164085634 \h </w:instrText>
        </w:r>
        <w:r>
          <w:rPr>
            <w:webHidden/>
          </w:rPr>
        </w:r>
        <w:r>
          <w:rPr>
            <w:webHidden/>
          </w:rPr>
          <w:fldChar w:fldCharType="separate"/>
        </w:r>
        <w:r>
          <w:rPr>
            <w:webHidden/>
          </w:rPr>
          <w:t>22</w:t>
        </w:r>
        <w:r>
          <w:rPr>
            <w:webHidden/>
          </w:rPr>
          <w:fldChar w:fldCharType="end"/>
        </w:r>
      </w:hyperlink>
    </w:p>
    <w:p w14:paraId="0F3B6D29" w14:textId="733E03C4" w:rsidR="00AD160E" w:rsidRDefault="00AD160E">
      <w:pPr>
        <w:pStyle w:val="TOC3"/>
        <w:rPr>
          <w:rFonts w:asciiTheme="minorHAnsi" w:eastAsiaTheme="minorEastAsia" w:hAnsiTheme="minorHAnsi" w:cstheme="minorBidi"/>
          <w:kern w:val="2"/>
          <w:sz w:val="22"/>
          <w:szCs w:val="22"/>
          <w14:ligatures w14:val="standardContextual"/>
        </w:rPr>
      </w:pPr>
      <w:hyperlink w:anchor="_Toc164085635" w:history="1">
        <w:r w:rsidRPr="00E02DE6">
          <w:rPr>
            <w:rStyle w:val="Hyperlink"/>
            <w:rFonts w:eastAsia="Verdana" w:cs="Verdana"/>
          </w:rPr>
          <w:t>**Planned Changes** New Flight Experience: Add Vendor Preference and Corporate Rate to Post Booking Flow</w:t>
        </w:r>
        <w:r>
          <w:rPr>
            <w:webHidden/>
          </w:rPr>
          <w:tab/>
        </w:r>
        <w:r>
          <w:rPr>
            <w:webHidden/>
          </w:rPr>
          <w:fldChar w:fldCharType="begin"/>
        </w:r>
        <w:r>
          <w:rPr>
            <w:webHidden/>
          </w:rPr>
          <w:instrText xml:space="preserve"> PAGEREF _Toc164085635 \h </w:instrText>
        </w:r>
        <w:r>
          <w:rPr>
            <w:webHidden/>
          </w:rPr>
        </w:r>
        <w:r>
          <w:rPr>
            <w:webHidden/>
          </w:rPr>
          <w:fldChar w:fldCharType="separate"/>
        </w:r>
        <w:r>
          <w:rPr>
            <w:webHidden/>
          </w:rPr>
          <w:t>22</w:t>
        </w:r>
        <w:r>
          <w:rPr>
            <w:webHidden/>
          </w:rPr>
          <w:fldChar w:fldCharType="end"/>
        </w:r>
      </w:hyperlink>
    </w:p>
    <w:p w14:paraId="75D77A22" w14:textId="1C14F945" w:rsidR="00AD160E" w:rsidRDefault="00AD160E">
      <w:pPr>
        <w:pStyle w:val="TOC2"/>
        <w:rPr>
          <w:rFonts w:asciiTheme="minorHAnsi" w:eastAsiaTheme="minorEastAsia" w:hAnsiTheme="minorHAnsi" w:cstheme="minorBidi"/>
          <w:b w:val="0"/>
          <w:kern w:val="2"/>
          <w:sz w:val="22"/>
          <w:szCs w:val="22"/>
          <w14:ligatures w14:val="standardContextual"/>
        </w:rPr>
      </w:pPr>
      <w:hyperlink w:anchor="_Toc164085636" w:history="1">
        <w:r w:rsidRPr="00E02DE6">
          <w:rPr>
            <w:rStyle w:val="Hyperlink"/>
          </w:rPr>
          <w:t>**Planned Changes** Miscellaneous</w:t>
        </w:r>
        <w:r>
          <w:rPr>
            <w:webHidden/>
          </w:rPr>
          <w:tab/>
        </w:r>
        <w:r>
          <w:rPr>
            <w:webHidden/>
          </w:rPr>
          <w:fldChar w:fldCharType="begin"/>
        </w:r>
        <w:r>
          <w:rPr>
            <w:webHidden/>
          </w:rPr>
          <w:instrText xml:space="preserve"> PAGEREF _Toc164085636 \h </w:instrText>
        </w:r>
        <w:r>
          <w:rPr>
            <w:webHidden/>
          </w:rPr>
        </w:r>
        <w:r>
          <w:rPr>
            <w:webHidden/>
          </w:rPr>
          <w:fldChar w:fldCharType="separate"/>
        </w:r>
        <w:r>
          <w:rPr>
            <w:webHidden/>
          </w:rPr>
          <w:t>23</w:t>
        </w:r>
        <w:r>
          <w:rPr>
            <w:webHidden/>
          </w:rPr>
          <w:fldChar w:fldCharType="end"/>
        </w:r>
      </w:hyperlink>
    </w:p>
    <w:p w14:paraId="66756C0D" w14:textId="7200CB5A" w:rsidR="00AD160E" w:rsidRDefault="00AD160E">
      <w:pPr>
        <w:pStyle w:val="TOC3"/>
        <w:rPr>
          <w:rFonts w:asciiTheme="minorHAnsi" w:eastAsiaTheme="minorEastAsia" w:hAnsiTheme="minorHAnsi" w:cstheme="minorBidi"/>
          <w:kern w:val="2"/>
          <w:sz w:val="22"/>
          <w:szCs w:val="22"/>
          <w14:ligatures w14:val="standardContextual"/>
        </w:rPr>
      </w:pPr>
      <w:hyperlink w:anchor="_Toc164085637" w:history="1">
        <w:r w:rsidRPr="00E02DE6">
          <w:rPr>
            <w:rStyle w:val="Hyperlink"/>
            <w:rFonts w:eastAsia="Verdana" w:cs="Verdana"/>
          </w:rPr>
          <w:t>*Planned Changes** New Concur Travel Experience: Trip History (Professional Edition Only)</w:t>
        </w:r>
        <w:r>
          <w:rPr>
            <w:webHidden/>
          </w:rPr>
          <w:tab/>
        </w:r>
        <w:r>
          <w:rPr>
            <w:webHidden/>
          </w:rPr>
          <w:fldChar w:fldCharType="begin"/>
        </w:r>
        <w:r>
          <w:rPr>
            <w:webHidden/>
          </w:rPr>
          <w:instrText xml:space="preserve"> PAGEREF _Toc164085637 \h </w:instrText>
        </w:r>
        <w:r>
          <w:rPr>
            <w:webHidden/>
          </w:rPr>
        </w:r>
        <w:r>
          <w:rPr>
            <w:webHidden/>
          </w:rPr>
          <w:fldChar w:fldCharType="separate"/>
        </w:r>
        <w:r>
          <w:rPr>
            <w:webHidden/>
          </w:rPr>
          <w:t>23</w:t>
        </w:r>
        <w:r>
          <w:rPr>
            <w:webHidden/>
          </w:rPr>
          <w:fldChar w:fldCharType="end"/>
        </w:r>
      </w:hyperlink>
    </w:p>
    <w:p w14:paraId="41BF18BF" w14:textId="2AB06DDF" w:rsidR="00AD160E" w:rsidRDefault="00AD160E">
      <w:pPr>
        <w:pStyle w:val="TOC2"/>
        <w:rPr>
          <w:rFonts w:asciiTheme="minorHAnsi" w:eastAsiaTheme="minorEastAsia" w:hAnsiTheme="minorHAnsi" w:cstheme="minorBidi"/>
          <w:b w:val="0"/>
          <w:kern w:val="2"/>
          <w:sz w:val="22"/>
          <w:szCs w:val="22"/>
          <w14:ligatures w14:val="standardContextual"/>
        </w:rPr>
      </w:pPr>
      <w:hyperlink w:anchor="_Toc164085638" w:history="1">
        <w:r w:rsidRPr="00E02DE6">
          <w:rPr>
            <w:rStyle w:val="Hyperlink"/>
          </w:rPr>
          <w:t>**Planned Changes** Rail</w:t>
        </w:r>
        <w:r>
          <w:rPr>
            <w:webHidden/>
          </w:rPr>
          <w:tab/>
        </w:r>
        <w:r>
          <w:rPr>
            <w:webHidden/>
          </w:rPr>
          <w:fldChar w:fldCharType="begin"/>
        </w:r>
        <w:r>
          <w:rPr>
            <w:webHidden/>
          </w:rPr>
          <w:instrText xml:space="preserve"> PAGEREF _Toc164085638 \h </w:instrText>
        </w:r>
        <w:r>
          <w:rPr>
            <w:webHidden/>
          </w:rPr>
        </w:r>
        <w:r>
          <w:rPr>
            <w:webHidden/>
          </w:rPr>
          <w:fldChar w:fldCharType="separate"/>
        </w:r>
        <w:r>
          <w:rPr>
            <w:webHidden/>
          </w:rPr>
          <w:t>26</w:t>
        </w:r>
        <w:r>
          <w:rPr>
            <w:webHidden/>
          </w:rPr>
          <w:fldChar w:fldCharType="end"/>
        </w:r>
      </w:hyperlink>
    </w:p>
    <w:p w14:paraId="5B25320C" w14:textId="00D22827" w:rsidR="00AD160E" w:rsidRDefault="00AD160E">
      <w:pPr>
        <w:pStyle w:val="TOC3"/>
        <w:rPr>
          <w:rFonts w:asciiTheme="minorHAnsi" w:eastAsiaTheme="minorEastAsia" w:hAnsiTheme="minorHAnsi" w:cstheme="minorBidi"/>
          <w:kern w:val="2"/>
          <w:sz w:val="22"/>
          <w:szCs w:val="22"/>
          <w14:ligatures w14:val="standardContextual"/>
        </w:rPr>
      </w:pPr>
      <w:hyperlink w:anchor="_Toc164085639" w:history="1">
        <w:r w:rsidRPr="00E02DE6">
          <w:rPr>
            <w:rStyle w:val="Hyperlink"/>
            <w:rFonts w:eastAsia="Verdana" w:cs="Verdana"/>
          </w:rPr>
          <w:t>**Planned Changes** New Concur Travel Experience: Renfe - User Interface Changes to Workflow Pages and Functionality Enhancements  (Professional Edition Only) (April 8-10)</w:t>
        </w:r>
        <w:r>
          <w:rPr>
            <w:webHidden/>
          </w:rPr>
          <w:tab/>
        </w:r>
        <w:r>
          <w:rPr>
            <w:webHidden/>
          </w:rPr>
          <w:fldChar w:fldCharType="begin"/>
        </w:r>
        <w:r>
          <w:rPr>
            <w:webHidden/>
          </w:rPr>
          <w:instrText xml:space="preserve"> PAGEREF _Toc164085639 \h </w:instrText>
        </w:r>
        <w:r>
          <w:rPr>
            <w:webHidden/>
          </w:rPr>
        </w:r>
        <w:r>
          <w:rPr>
            <w:webHidden/>
          </w:rPr>
          <w:fldChar w:fldCharType="separate"/>
        </w:r>
        <w:r>
          <w:rPr>
            <w:webHidden/>
          </w:rPr>
          <w:t>26</w:t>
        </w:r>
        <w:r>
          <w:rPr>
            <w:webHidden/>
          </w:rPr>
          <w:fldChar w:fldCharType="end"/>
        </w:r>
      </w:hyperlink>
    </w:p>
    <w:p w14:paraId="1582A472" w14:textId="78687158" w:rsidR="00DB2A4A" w:rsidRPr="00EB4851" w:rsidRDefault="001F22EF" w:rsidP="00552DEE">
      <w:pPr>
        <w:pStyle w:val="ConcurHeadingFeedToPDF"/>
      </w:pPr>
      <w:r w:rsidRPr="00EB4851">
        <w:fldChar w:fldCharType="end"/>
      </w:r>
      <w:ins w:id="0" w:author="Doyle, Alison" w:date="2024-04-15T15:04:00Z">
        <w:r w:rsidR="008263D9">
          <w:t xml:space="preserve"> </w:t>
        </w:r>
        <w:r w:rsidR="00967D23">
          <w:t xml:space="preserve"> </w:t>
        </w:r>
      </w:ins>
      <w:r w:rsidR="00814131" w:rsidRPr="00EB4851">
        <w:br w:type="page"/>
      </w:r>
      <w:r w:rsidR="00DB2A4A" w:rsidRPr="00EB4851">
        <w:lastRenderedPageBreak/>
        <w:t>Legal Disclaimer</w:t>
      </w:r>
    </w:p>
    <w:p w14:paraId="4FEB5A0B" w14:textId="77777777" w:rsidR="00DB2A4A" w:rsidRPr="00EB4851" w:rsidRDefault="00DB2A4A" w:rsidP="00DB2A4A">
      <w:pPr>
        <w:pStyle w:val="ConcurBodyText"/>
      </w:pPr>
      <w:r w:rsidRPr="00EB4851">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0CB9EA0" w14:textId="77777777" w:rsidR="0040189D" w:rsidRPr="00EB4851" w:rsidRDefault="00DB2A4A" w:rsidP="00DB2A4A">
      <w:pPr>
        <w:pStyle w:val="ConcurBodyText"/>
      </w:pPr>
      <w:r w:rsidRPr="00EB4851">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8F0445A" w14:textId="26853EEC" w:rsidR="00814131" w:rsidRPr="00EB4851" w:rsidRDefault="00814131" w:rsidP="00814131">
      <w:pPr>
        <w:pStyle w:val="ConcurBodyText"/>
        <w:sectPr w:rsidR="00814131" w:rsidRPr="00EB4851"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7C516B57" w14:textId="77777777" w:rsidR="005174A7" w:rsidRPr="00EB4851" w:rsidRDefault="005174A7" w:rsidP="005174A7">
      <w:pPr>
        <w:pStyle w:val="Heading1"/>
      </w:pPr>
      <w:bookmarkStart w:id="1" w:name="_Additional_Release_Notes"/>
      <w:bookmarkStart w:id="2" w:name="_Additional_Release_Notes_1"/>
      <w:bookmarkStart w:id="3" w:name="_Additional_Release_Notes_2"/>
      <w:bookmarkStart w:id="4" w:name="_Additional_Release_Notes_3"/>
      <w:bookmarkStart w:id="5" w:name="_Toc141977798"/>
      <w:bookmarkStart w:id="6" w:name="_Toc164085611"/>
      <w:bookmarkEnd w:id="1"/>
      <w:bookmarkEnd w:id="2"/>
      <w:bookmarkEnd w:id="3"/>
      <w:bookmarkEnd w:id="4"/>
      <w:r w:rsidRPr="00EB4851">
        <w:lastRenderedPageBreak/>
        <w:t>Version Information</w:t>
      </w:r>
      <w:bookmarkEnd w:id="5"/>
      <w:bookmarkEnd w:id="6"/>
    </w:p>
    <w:p w14:paraId="5A8FE177" w14:textId="77777777" w:rsidR="005174A7" w:rsidRPr="00EB4851" w:rsidRDefault="005174A7" w:rsidP="005174A7">
      <w:pPr>
        <w:pStyle w:val="Heading2"/>
      </w:pPr>
      <w:bookmarkStart w:id="7" w:name="_Toc141977799"/>
      <w:bookmarkStart w:id="8" w:name="_Toc164085612"/>
      <w:r w:rsidRPr="00EB4851">
        <w:t>Supported Phone OS</w:t>
      </w:r>
      <w:bookmarkEnd w:id="7"/>
      <w:bookmarkEnd w:id="8"/>
      <w:r w:rsidRPr="00EB4851">
        <w:t xml:space="preserve"> </w:t>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7735"/>
      </w:tblGrid>
      <w:tr w:rsidR="005174A7" w:rsidRPr="00EB4851" w14:paraId="7F5AA0AB" w14:textId="77777777" w:rsidTr="00DA17BB">
        <w:trPr>
          <w:cantSplit/>
          <w:tblHeader/>
        </w:trPr>
        <w:tc>
          <w:tcPr>
            <w:tcW w:w="1867" w:type="dxa"/>
            <w:tcBorders>
              <w:top w:val="single" w:sz="4" w:space="0" w:color="auto"/>
              <w:left w:val="single" w:sz="4" w:space="0" w:color="auto"/>
              <w:bottom w:val="single" w:sz="4" w:space="0" w:color="auto"/>
              <w:right w:val="single" w:sz="4" w:space="0" w:color="auto"/>
            </w:tcBorders>
            <w:shd w:val="clear" w:color="auto" w:fill="000000"/>
          </w:tcPr>
          <w:p w14:paraId="5CC97A01" w14:textId="77777777" w:rsidR="005174A7" w:rsidRPr="00EB4851" w:rsidRDefault="005174A7" w:rsidP="00042A83">
            <w:pPr>
              <w:pStyle w:val="ConcurTableHeadLeft"/>
              <w:rPr>
                <w:rFonts w:ascii="Times New Roman" w:hAnsi="Times New Roman"/>
                <w:sz w:val="24"/>
                <w:szCs w:val="24"/>
              </w:rPr>
            </w:pPr>
            <w:r w:rsidRPr="00EB4851">
              <w:t xml:space="preserve">Device </w:t>
            </w:r>
          </w:p>
        </w:tc>
        <w:tc>
          <w:tcPr>
            <w:tcW w:w="7735" w:type="dxa"/>
            <w:tcBorders>
              <w:top w:val="single" w:sz="4" w:space="0" w:color="auto"/>
              <w:left w:val="single" w:sz="4" w:space="0" w:color="auto"/>
              <w:bottom w:val="single" w:sz="4" w:space="0" w:color="auto"/>
              <w:right w:val="single" w:sz="4" w:space="0" w:color="auto"/>
            </w:tcBorders>
            <w:shd w:val="clear" w:color="auto" w:fill="000000"/>
          </w:tcPr>
          <w:p w14:paraId="385A6828" w14:textId="77777777" w:rsidR="005174A7" w:rsidRPr="00EB4851" w:rsidRDefault="005174A7" w:rsidP="00042A83">
            <w:pPr>
              <w:pStyle w:val="ConcurTableHeadLeft"/>
              <w:rPr>
                <w:rFonts w:ascii="Times New Roman" w:hAnsi="Times New Roman"/>
                <w:sz w:val="24"/>
                <w:szCs w:val="24"/>
              </w:rPr>
            </w:pPr>
            <w:r w:rsidRPr="00EB4851">
              <w:t>Operating System</w:t>
            </w:r>
          </w:p>
        </w:tc>
      </w:tr>
      <w:tr w:rsidR="005174A7" w:rsidRPr="00EB4851" w14:paraId="4FC09602" w14:textId="77777777" w:rsidTr="00DA17BB">
        <w:trPr>
          <w:cantSplit/>
        </w:trPr>
        <w:tc>
          <w:tcPr>
            <w:tcW w:w="1867" w:type="dxa"/>
            <w:tcBorders>
              <w:top w:val="single" w:sz="4" w:space="0" w:color="auto"/>
              <w:left w:val="single" w:sz="4" w:space="0" w:color="auto"/>
              <w:bottom w:val="single" w:sz="4" w:space="0" w:color="auto"/>
              <w:right w:val="single" w:sz="4" w:space="0" w:color="auto"/>
            </w:tcBorders>
            <w:shd w:val="clear" w:color="auto" w:fill="auto"/>
          </w:tcPr>
          <w:p w14:paraId="52D2ADAA" w14:textId="71C48E92" w:rsidR="005174A7" w:rsidRPr="00EB4851" w:rsidRDefault="00AB154E" w:rsidP="00042A83">
            <w:pPr>
              <w:pStyle w:val="ConcurTableText"/>
            </w:pPr>
            <w:r w:rsidRPr="00EB4851">
              <w:t>iOS (iPhone, iPad)</w:t>
            </w:r>
          </w:p>
        </w:tc>
        <w:tc>
          <w:tcPr>
            <w:tcW w:w="7735" w:type="dxa"/>
            <w:tcBorders>
              <w:top w:val="single" w:sz="4" w:space="0" w:color="auto"/>
              <w:left w:val="single" w:sz="4" w:space="0" w:color="auto"/>
              <w:bottom w:val="single" w:sz="4" w:space="0" w:color="auto"/>
              <w:right w:val="single" w:sz="4" w:space="0" w:color="auto"/>
            </w:tcBorders>
            <w:shd w:val="clear" w:color="auto" w:fill="auto"/>
          </w:tcPr>
          <w:p w14:paraId="775D422C" w14:textId="77777777" w:rsidR="005174A7" w:rsidRPr="00EB4851" w:rsidRDefault="005174A7" w:rsidP="00042A83">
            <w:pPr>
              <w:pStyle w:val="ConcurTableText"/>
            </w:pPr>
            <w:r w:rsidRPr="00EB4851">
              <w:t>Version 15.0 or greater – users will be able to upgrade to the current version</w:t>
            </w:r>
          </w:p>
        </w:tc>
      </w:tr>
      <w:tr w:rsidR="005174A7" w:rsidRPr="00EB4851" w14:paraId="35471CB3" w14:textId="77777777" w:rsidTr="00DA17BB">
        <w:trPr>
          <w:cantSplit/>
        </w:trPr>
        <w:tc>
          <w:tcPr>
            <w:tcW w:w="1867" w:type="dxa"/>
            <w:tcBorders>
              <w:top w:val="single" w:sz="4" w:space="0" w:color="auto"/>
              <w:left w:val="single" w:sz="4" w:space="0" w:color="auto"/>
              <w:bottom w:val="single" w:sz="4" w:space="0" w:color="auto"/>
              <w:right w:val="single" w:sz="4" w:space="0" w:color="auto"/>
            </w:tcBorders>
            <w:shd w:val="clear" w:color="auto" w:fill="auto"/>
          </w:tcPr>
          <w:p w14:paraId="6E00801B" w14:textId="77777777" w:rsidR="005174A7" w:rsidRPr="00EB4851" w:rsidRDefault="005174A7" w:rsidP="00042A83">
            <w:pPr>
              <w:pStyle w:val="ConcurTableText"/>
            </w:pPr>
            <w:r w:rsidRPr="00EB4851">
              <w:t xml:space="preserve">Google Android </w:t>
            </w:r>
          </w:p>
        </w:tc>
        <w:tc>
          <w:tcPr>
            <w:tcW w:w="7735" w:type="dxa"/>
            <w:tcBorders>
              <w:top w:val="single" w:sz="4" w:space="0" w:color="auto"/>
              <w:left w:val="single" w:sz="4" w:space="0" w:color="auto"/>
              <w:bottom w:val="single" w:sz="4" w:space="0" w:color="auto"/>
              <w:right w:val="single" w:sz="4" w:space="0" w:color="auto"/>
            </w:tcBorders>
            <w:shd w:val="clear" w:color="auto" w:fill="auto"/>
          </w:tcPr>
          <w:p w14:paraId="243F8E69" w14:textId="77777777" w:rsidR="005174A7" w:rsidRPr="00EB4851" w:rsidRDefault="005174A7" w:rsidP="00042A83">
            <w:pPr>
              <w:pStyle w:val="ConcurTableText"/>
              <w:rPr>
                <w:rFonts w:ascii="Calibri" w:eastAsia="Times New Roman" w:hAnsi="Calibri"/>
              </w:rPr>
            </w:pPr>
            <w:r w:rsidRPr="00EB4851">
              <w:t>Version 8.0 or greater – users will be able to upgrade to the current version</w:t>
            </w:r>
          </w:p>
        </w:tc>
      </w:tr>
    </w:tbl>
    <w:p w14:paraId="0424CE9B" w14:textId="773B5E58" w:rsidR="005174A7" w:rsidRPr="00EB4851" w:rsidRDefault="005174A7" w:rsidP="005174A7">
      <w:pPr>
        <w:pStyle w:val="Heading2"/>
      </w:pPr>
      <w:bookmarkStart w:id="9" w:name="_Toc141977800"/>
      <w:bookmarkStart w:id="10" w:name="_Toc164085613"/>
      <w:r w:rsidRPr="00EB4851">
        <w:t>Supported Mobile Versions</w:t>
      </w:r>
      <w:bookmarkEnd w:id="9"/>
      <w:bookmarkEnd w:id="10"/>
    </w:p>
    <w:p w14:paraId="1316C00A" w14:textId="77777777" w:rsidR="005174A7" w:rsidRPr="00EB4851" w:rsidRDefault="005174A7" w:rsidP="005174A7">
      <w:pPr>
        <w:pStyle w:val="ConcurBodyText"/>
      </w:pPr>
      <w:r w:rsidRPr="00EB4851">
        <w:t>Note the following:</w:t>
      </w:r>
    </w:p>
    <w:p w14:paraId="6AD20E28" w14:textId="3B6590CB" w:rsidR="005174A7" w:rsidRPr="00EB4851" w:rsidRDefault="005174A7" w:rsidP="00BF6313">
      <w:pPr>
        <w:pStyle w:val="ConcurBullet"/>
      </w:pPr>
      <w:r w:rsidRPr="00EB4851">
        <w:t xml:space="preserve">Applicable for </w:t>
      </w:r>
      <w:r w:rsidR="00C5456A" w:rsidRPr="00EB4851">
        <w:t>10.</w:t>
      </w:r>
      <w:r w:rsidR="00F55490" w:rsidRPr="00EB4851">
        <w:t>4</w:t>
      </w:r>
      <w:r w:rsidRPr="00EB4851">
        <w:t xml:space="preserve"> and newer: If the current mobile app on your mobile device is older than the two latest versions, you will be notified - through a Message Center message and push notifications – that you should update the app to the latest version.</w:t>
      </w:r>
    </w:p>
    <w:p w14:paraId="1775FC29" w14:textId="0F636267" w:rsidR="005174A7" w:rsidRPr="00EB4851" w:rsidRDefault="005174A7" w:rsidP="00BF6313">
      <w:pPr>
        <w:pStyle w:val="ConcurBullet"/>
      </w:pPr>
      <w:r w:rsidRPr="00EB4851">
        <w:t xml:space="preserve">If you have a version of the app older than the last </w:t>
      </w:r>
      <w:r w:rsidR="006275FE" w:rsidRPr="00EB4851">
        <w:t>2</w:t>
      </w:r>
      <w:r w:rsidRPr="00EB4851">
        <w:t xml:space="preserve"> versions on your mobile device, you will see an upgrade notice on the login page</w:t>
      </w:r>
      <w:r w:rsidR="00251530" w:rsidRPr="00EB4851">
        <w:t>. If you have a version of the app older that the last 3 versions</w:t>
      </w:r>
      <w:r w:rsidRPr="00EB4851">
        <w:t xml:space="preserve"> you will no longer be able to access the SAP Concur mobile app on your device</w:t>
      </w:r>
      <w:r w:rsidR="00251530" w:rsidRPr="00EB4851">
        <w:t xml:space="preserve"> and will need to update </w:t>
      </w:r>
      <w:r w:rsidR="00BF79B6" w:rsidRPr="00EB4851">
        <w:t>to login</w:t>
      </w:r>
      <w:r w:rsidRPr="00EB4851">
        <w:t>.</w:t>
      </w:r>
    </w:p>
    <w:p w14:paraId="24576C77" w14:textId="77777777" w:rsidR="005174A7" w:rsidRPr="00EB4851" w:rsidRDefault="005174A7" w:rsidP="005174A7">
      <w:pPr>
        <w:pStyle w:val="ConcurNoteIndent"/>
        <w:tabs>
          <w:tab w:val="num" w:pos="1440"/>
        </w:tabs>
      </w:pPr>
      <w:r w:rsidRPr="00EB4851">
        <w:t>The SAP Concur mobile app will not be removed from mobile devices that have a version of the app older than the last 3 versions.</w:t>
      </w:r>
    </w:p>
    <w:p w14:paraId="48E8D437" w14:textId="77777777" w:rsidR="005174A7" w:rsidRPr="00EB4851" w:rsidRDefault="005174A7" w:rsidP="005174A7">
      <w:pPr>
        <w:pStyle w:val="ConcurMoreInfo"/>
      </w:pPr>
      <w:r w:rsidRPr="00EB4851">
        <w:t xml:space="preserve">For more information on the retention policy, refer to this </w:t>
      </w:r>
      <w:hyperlink r:id="rId17" w:history="1">
        <w:r w:rsidRPr="00EB4851">
          <w:rPr>
            <w:rStyle w:val="Hyperlink"/>
            <w:i/>
          </w:rPr>
          <w:t>FAQ</w:t>
        </w:r>
      </w:hyperlink>
      <w:r w:rsidRPr="00EB4851">
        <w:t>.</w:t>
      </w:r>
    </w:p>
    <w:p w14:paraId="27222AA8" w14:textId="57AED290" w:rsidR="005174A7" w:rsidRPr="00EB4851" w:rsidRDefault="00F576F3" w:rsidP="008E0E58">
      <w:pPr>
        <w:pStyle w:val="Heading3"/>
        <w:pageBreakBefore/>
        <w:ind w:left="-547"/>
      </w:pPr>
      <w:bookmarkStart w:id="11" w:name="_Toc141977801"/>
      <w:bookmarkStart w:id="12" w:name="_Toc164085614"/>
      <w:r w:rsidRPr="00EB4851">
        <w:lastRenderedPageBreak/>
        <w:t xml:space="preserve">Concur </w:t>
      </w:r>
      <w:r w:rsidR="005174A7" w:rsidRPr="00EB4851">
        <w:t>Mobile Version</w:t>
      </w:r>
      <w:bookmarkEnd w:id="11"/>
      <w:r w:rsidR="00AB154E" w:rsidRPr="00EB4851">
        <w:t xml:space="preserve"> Sta</w:t>
      </w:r>
      <w:r w:rsidR="00A96238" w:rsidRPr="00EB4851">
        <w:t>tus</w:t>
      </w:r>
      <w:r w:rsidRPr="00EB4851">
        <w:t xml:space="preserve"> for</w:t>
      </w:r>
      <w:r w:rsidR="00A96238" w:rsidRPr="00EB4851">
        <w:t xml:space="preserve"> </w:t>
      </w:r>
      <w:r w:rsidRPr="00EB4851">
        <w:t>Android and iOS</w:t>
      </w:r>
      <w:bookmarkEnd w:id="12"/>
    </w:p>
    <w:tbl>
      <w:tblPr>
        <w:tblW w:w="8160"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530"/>
        <w:gridCol w:w="2970"/>
        <w:gridCol w:w="3660"/>
      </w:tblGrid>
      <w:tr w:rsidR="004B3042" w:rsidRPr="00EB4851" w14:paraId="12AFDEDA" w14:textId="77777777" w:rsidTr="00DA17BB">
        <w:tc>
          <w:tcPr>
            <w:tcW w:w="153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4CB3F5A" w14:textId="137352AC" w:rsidR="00F00821" w:rsidRPr="00EB4851" w:rsidRDefault="00F00821" w:rsidP="00DA17BB">
            <w:pPr>
              <w:pStyle w:val="ConcurTableHeadLeft"/>
              <w:jc w:val="center"/>
              <w:rPr>
                <w:sz w:val="16"/>
              </w:rPr>
            </w:pPr>
            <w:r w:rsidRPr="00EB4851">
              <w:rPr>
                <w:sz w:val="16"/>
              </w:rPr>
              <w:t>Version</w:t>
            </w:r>
          </w:p>
        </w:tc>
        <w:tc>
          <w:tcPr>
            <w:tcW w:w="2970" w:type="dxa"/>
            <w:tcBorders>
              <w:top w:val="single" w:sz="4" w:space="0" w:color="auto"/>
              <w:left w:val="single" w:sz="4" w:space="0" w:color="auto"/>
              <w:bottom w:val="single" w:sz="4" w:space="0" w:color="auto"/>
              <w:right w:val="single" w:sz="4" w:space="0" w:color="auto"/>
            </w:tcBorders>
            <w:shd w:val="clear" w:color="auto" w:fill="000000" w:themeFill="text1"/>
          </w:tcPr>
          <w:p w14:paraId="394C8AAC" w14:textId="20530F6D" w:rsidR="00F00821" w:rsidRPr="00EB4851" w:rsidDel="00397A4B" w:rsidRDefault="00F00821" w:rsidP="00DA17BB">
            <w:pPr>
              <w:pStyle w:val="ConcurTableHeadLeft"/>
              <w:jc w:val="center"/>
              <w:rPr>
                <w:sz w:val="16"/>
              </w:rPr>
            </w:pPr>
            <w:r w:rsidRPr="00EB4851">
              <w:rPr>
                <w:sz w:val="16"/>
              </w:rPr>
              <w:t>Status</w:t>
            </w:r>
          </w:p>
        </w:tc>
        <w:tc>
          <w:tcPr>
            <w:tcW w:w="366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44A551B" w14:textId="4A37526C" w:rsidR="00F00821" w:rsidRPr="00EB4851" w:rsidRDefault="00F00821" w:rsidP="00DA17BB">
            <w:pPr>
              <w:pStyle w:val="ConcurTableHeadLeft"/>
              <w:jc w:val="center"/>
              <w:rPr>
                <w:sz w:val="16"/>
              </w:rPr>
            </w:pPr>
            <w:r w:rsidRPr="00EB4851">
              <w:rPr>
                <w:sz w:val="16"/>
              </w:rPr>
              <w:t>Action</w:t>
            </w:r>
          </w:p>
        </w:tc>
      </w:tr>
      <w:tr w:rsidR="00ED2ABC" w:rsidRPr="00EB4851" w14:paraId="6EC69D38" w14:textId="77777777" w:rsidTr="4D9D75C7">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3219A24" w14:textId="42708D58" w:rsidR="00ED2ABC" w:rsidRPr="00EB4851" w:rsidDel="00AC5A61" w:rsidRDefault="00BF25BD" w:rsidP="00ED2ABC">
            <w:pPr>
              <w:pStyle w:val="ConcurTableText"/>
            </w:pPr>
            <w:r w:rsidRPr="00EB4851">
              <w:rPr>
                <w:b/>
                <w:color w:val="FFFFFF"/>
              </w:rPr>
              <w:t>10.4</w:t>
            </w:r>
          </w:p>
        </w:tc>
        <w:tc>
          <w:tcPr>
            <w:tcW w:w="2970" w:type="dxa"/>
            <w:tcBorders>
              <w:top w:val="single" w:sz="4" w:space="0" w:color="auto"/>
              <w:left w:val="single" w:sz="4" w:space="0" w:color="auto"/>
              <w:bottom w:val="single" w:sz="4" w:space="0" w:color="auto"/>
              <w:right w:val="single" w:sz="4" w:space="0" w:color="auto"/>
            </w:tcBorders>
          </w:tcPr>
          <w:p w14:paraId="7B2326CC" w14:textId="72EB3B63" w:rsidR="00ED2ABC" w:rsidRPr="00EB4851" w:rsidDel="1A45FCCA" w:rsidRDefault="00BF25BD" w:rsidP="00ED2ABC">
            <w:pPr>
              <w:pStyle w:val="ConcurTableText"/>
            </w:pPr>
            <w:r w:rsidRPr="00EB4851">
              <w:t>Disabled</w:t>
            </w:r>
          </w:p>
        </w:tc>
        <w:tc>
          <w:tcPr>
            <w:tcW w:w="3660" w:type="dxa"/>
            <w:tcBorders>
              <w:top w:val="single" w:sz="4" w:space="0" w:color="auto"/>
              <w:left w:val="single" w:sz="4" w:space="0" w:color="auto"/>
              <w:bottom w:val="single" w:sz="4" w:space="0" w:color="auto"/>
              <w:right w:val="single" w:sz="4" w:space="0" w:color="auto"/>
            </w:tcBorders>
          </w:tcPr>
          <w:p w14:paraId="0E946A81" w14:textId="16A36B44" w:rsidR="00ED2ABC" w:rsidRPr="00EB4851" w:rsidRDefault="00ED2ABC" w:rsidP="00ED2ABC">
            <w:pPr>
              <w:pStyle w:val="ConcurTableText"/>
            </w:pPr>
            <w:r w:rsidRPr="00EB4851">
              <w:t>Update via App Store or Google Play</w:t>
            </w:r>
          </w:p>
        </w:tc>
      </w:tr>
      <w:tr w:rsidR="00ED2ABC" w:rsidRPr="00EB4851" w14:paraId="265AE961" w14:textId="77777777" w:rsidTr="4D9D75C7">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95F3CBF" w14:textId="45523DAD" w:rsidR="00ED2ABC" w:rsidRPr="00EB4851" w:rsidDel="00AC5A61" w:rsidRDefault="00BF25BD" w:rsidP="00ED2ABC">
            <w:pPr>
              <w:pStyle w:val="ConcurTableText"/>
            </w:pPr>
            <w:r w:rsidRPr="00EB4851">
              <w:rPr>
                <w:b/>
                <w:color w:val="FFFFFF"/>
              </w:rPr>
              <w:t>10.5</w:t>
            </w:r>
          </w:p>
        </w:tc>
        <w:tc>
          <w:tcPr>
            <w:tcW w:w="2970" w:type="dxa"/>
            <w:tcBorders>
              <w:top w:val="single" w:sz="4" w:space="0" w:color="auto"/>
              <w:left w:val="single" w:sz="4" w:space="0" w:color="auto"/>
              <w:bottom w:val="single" w:sz="4" w:space="0" w:color="auto"/>
              <w:right w:val="single" w:sz="4" w:space="0" w:color="auto"/>
            </w:tcBorders>
          </w:tcPr>
          <w:p w14:paraId="35AA6422" w14:textId="7F14E14C" w:rsidR="00ED2ABC" w:rsidRPr="00EB4851" w:rsidDel="1A45FCCA" w:rsidRDefault="00BF25BD" w:rsidP="00ED2ABC">
            <w:pPr>
              <w:pStyle w:val="ConcurTableText"/>
            </w:pPr>
            <w:r w:rsidRPr="00EB4851">
              <w:t>Disabled</w:t>
            </w:r>
          </w:p>
        </w:tc>
        <w:tc>
          <w:tcPr>
            <w:tcW w:w="3660" w:type="dxa"/>
            <w:tcBorders>
              <w:top w:val="single" w:sz="4" w:space="0" w:color="auto"/>
              <w:left w:val="single" w:sz="4" w:space="0" w:color="auto"/>
              <w:bottom w:val="single" w:sz="4" w:space="0" w:color="auto"/>
              <w:right w:val="single" w:sz="4" w:space="0" w:color="auto"/>
            </w:tcBorders>
          </w:tcPr>
          <w:p w14:paraId="64D04E5B" w14:textId="0E05ED12" w:rsidR="00ED2ABC" w:rsidRPr="00EB4851" w:rsidRDefault="00ED2ABC" w:rsidP="00ED2ABC">
            <w:pPr>
              <w:pStyle w:val="ConcurTableText"/>
            </w:pPr>
            <w:r w:rsidRPr="00EB4851">
              <w:t>Update via App Store or Google Play</w:t>
            </w:r>
          </w:p>
        </w:tc>
      </w:tr>
      <w:tr w:rsidR="00ED2ABC" w:rsidRPr="00EB4851" w14:paraId="458A15E6" w14:textId="77777777" w:rsidTr="008E0E58">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8D76569" w14:textId="5F141D70" w:rsidR="00ED2ABC" w:rsidRPr="00EB4851" w:rsidRDefault="00BF25BD" w:rsidP="00ED2ABC">
            <w:pPr>
              <w:pStyle w:val="ConcurTableText"/>
              <w:rPr>
                <w:b/>
                <w:color w:val="FFFFFF"/>
              </w:rPr>
            </w:pPr>
            <w:r w:rsidRPr="00EB4851">
              <w:rPr>
                <w:b/>
                <w:color w:val="FFFFFF"/>
              </w:rPr>
              <w:t>10.6</w:t>
            </w:r>
          </w:p>
        </w:tc>
        <w:tc>
          <w:tcPr>
            <w:tcW w:w="2970" w:type="dxa"/>
            <w:tcBorders>
              <w:top w:val="single" w:sz="4" w:space="0" w:color="auto"/>
              <w:left w:val="single" w:sz="4" w:space="0" w:color="auto"/>
              <w:bottom w:val="single" w:sz="4" w:space="0" w:color="auto"/>
              <w:right w:val="single" w:sz="4" w:space="0" w:color="auto"/>
            </w:tcBorders>
          </w:tcPr>
          <w:p w14:paraId="4EC55597" w14:textId="21BA4335" w:rsidR="00ED2ABC" w:rsidRPr="00EB4851" w:rsidRDefault="00BF25BD" w:rsidP="00ED2ABC">
            <w:pPr>
              <w:pStyle w:val="ConcurTableText"/>
            </w:pPr>
            <w:r w:rsidRPr="00EB4851">
              <w:t>Deprecated</w:t>
            </w:r>
          </w:p>
        </w:tc>
        <w:tc>
          <w:tcPr>
            <w:tcW w:w="3660" w:type="dxa"/>
            <w:tcBorders>
              <w:top w:val="single" w:sz="4" w:space="0" w:color="auto"/>
              <w:left w:val="single" w:sz="4" w:space="0" w:color="auto"/>
              <w:bottom w:val="single" w:sz="4" w:space="0" w:color="auto"/>
              <w:right w:val="single" w:sz="4" w:space="0" w:color="auto"/>
            </w:tcBorders>
          </w:tcPr>
          <w:p w14:paraId="0A5A4EB4" w14:textId="47BB6664" w:rsidR="00ED2ABC" w:rsidRPr="00EB4851" w:rsidRDefault="00ED2ABC" w:rsidP="00ED2ABC">
            <w:pPr>
              <w:pStyle w:val="ConcurTableText"/>
            </w:pPr>
            <w:r w:rsidRPr="00EB4851">
              <w:t>Update via App Store or Google Play</w:t>
            </w:r>
          </w:p>
        </w:tc>
      </w:tr>
      <w:tr w:rsidR="00ED2ABC" w:rsidRPr="00EB4851" w14:paraId="48B3461E" w14:textId="77777777" w:rsidTr="008E0E58">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F721045" w14:textId="01B102DA" w:rsidR="00ED2ABC" w:rsidRPr="00EB4851" w:rsidRDefault="00BF25BD" w:rsidP="00ED2ABC">
            <w:pPr>
              <w:pStyle w:val="ConcurTableText"/>
              <w:rPr>
                <w:b/>
                <w:color w:val="FFFFFF"/>
              </w:rPr>
            </w:pPr>
            <w:r w:rsidRPr="00EB4851">
              <w:rPr>
                <w:b/>
                <w:color w:val="FFFFFF"/>
              </w:rPr>
              <w:t>10.7</w:t>
            </w:r>
          </w:p>
        </w:tc>
        <w:tc>
          <w:tcPr>
            <w:tcW w:w="2970" w:type="dxa"/>
            <w:tcBorders>
              <w:top w:val="single" w:sz="4" w:space="0" w:color="auto"/>
              <w:left w:val="single" w:sz="4" w:space="0" w:color="auto"/>
              <w:bottom w:val="single" w:sz="4" w:space="0" w:color="auto"/>
              <w:right w:val="single" w:sz="4" w:space="0" w:color="auto"/>
            </w:tcBorders>
          </w:tcPr>
          <w:p w14:paraId="3F8ADB00" w14:textId="7EC71A51" w:rsidR="00ED2ABC" w:rsidRPr="00EB4851" w:rsidRDefault="00BF25BD" w:rsidP="00ED2ABC">
            <w:pPr>
              <w:pStyle w:val="ConcurTableText"/>
            </w:pPr>
            <w:r w:rsidRPr="00EB4851">
              <w:t>Supported</w:t>
            </w:r>
          </w:p>
        </w:tc>
        <w:tc>
          <w:tcPr>
            <w:tcW w:w="3660" w:type="dxa"/>
            <w:tcBorders>
              <w:top w:val="single" w:sz="4" w:space="0" w:color="auto"/>
              <w:left w:val="single" w:sz="4" w:space="0" w:color="auto"/>
              <w:bottom w:val="single" w:sz="4" w:space="0" w:color="auto"/>
              <w:right w:val="single" w:sz="4" w:space="0" w:color="auto"/>
            </w:tcBorders>
          </w:tcPr>
          <w:p w14:paraId="45E6F78A" w14:textId="08EBE206" w:rsidR="00ED2ABC" w:rsidRPr="00EB4851" w:rsidRDefault="00ED2ABC" w:rsidP="00ED2ABC">
            <w:pPr>
              <w:pStyle w:val="ConcurTableText"/>
            </w:pPr>
            <w:r w:rsidRPr="00EB4851">
              <w:t>Update via App Store or Google Play</w:t>
            </w:r>
          </w:p>
        </w:tc>
      </w:tr>
      <w:tr w:rsidR="00ED2ABC" w:rsidRPr="00EB4851" w14:paraId="04250B7B" w14:textId="77777777" w:rsidTr="008E0E58">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3DA94EA" w14:textId="37498D50" w:rsidR="00ED2ABC" w:rsidRPr="00EB4851" w:rsidDel="00F00821" w:rsidRDefault="00BF25BD" w:rsidP="00ED2ABC">
            <w:pPr>
              <w:pStyle w:val="ConcurTableText"/>
              <w:rPr>
                <w:b/>
                <w:color w:val="FFFFFF"/>
              </w:rPr>
            </w:pPr>
            <w:r w:rsidRPr="00EB4851">
              <w:rPr>
                <w:b/>
                <w:color w:val="FFFFFF"/>
              </w:rPr>
              <w:t>10.8</w:t>
            </w:r>
          </w:p>
        </w:tc>
        <w:tc>
          <w:tcPr>
            <w:tcW w:w="2970" w:type="dxa"/>
            <w:tcBorders>
              <w:top w:val="single" w:sz="4" w:space="0" w:color="auto"/>
              <w:left w:val="single" w:sz="4" w:space="0" w:color="auto"/>
              <w:bottom w:val="single" w:sz="4" w:space="0" w:color="auto"/>
              <w:right w:val="single" w:sz="4" w:space="0" w:color="auto"/>
            </w:tcBorders>
          </w:tcPr>
          <w:p w14:paraId="638F9C30" w14:textId="1BBF1899" w:rsidR="00ED2ABC" w:rsidRPr="00EB4851" w:rsidRDefault="00BF25BD" w:rsidP="00ED2ABC">
            <w:pPr>
              <w:pStyle w:val="ConcurTableText"/>
            </w:pPr>
            <w:r w:rsidRPr="00EB4851">
              <w:t>Supported</w:t>
            </w:r>
          </w:p>
        </w:tc>
        <w:tc>
          <w:tcPr>
            <w:tcW w:w="3660" w:type="dxa"/>
            <w:tcBorders>
              <w:top w:val="single" w:sz="4" w:space="0" w:color="auto"/>
              <w:left w:val="single" w:sz="4" w:space="0" w:color="auto"/>
              <w:bottom w:val="single" w:sz="4" w:space="0" w:color="auto"/>
              <w:right w:val="single" w:sz="4" w:space="0" w:color="auto"/>
            </w:tcBorders>
          </w:tcPr>
          <w:p w14:paraId="1767CCB5" w14:textId="77777777" w:rsidR="00ED2ABC" w:rsidRPr="00EB4851" w:rsidRDefault="00ED2ABC" w:rsidP="00ED2ABC">
            <w:pPr>
              <w:pStyle w:val="ConcurTableText"/>
            </w:pPr>
          </w:p>
        </w:tc>
      </w:tr>
      <w:tr w:rsidR="00F00821" w:rsidRPr="00EB4851" w14:paraId="3AFC1676" w14:textId="77777777" w:rsidTr="00DA17BB">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112251B" w14:textId="0D1F5397" w:rsidR="00F00821" w:rsidRPr="00EB4851" w:rsidDel="00F00821" w:rsidRDefault="00F00821" w:rsidP="00F00821">
            <w:pPr>
              <w:pStyle w:val="ConcurTableText"/>
              <w:rPr>
                <w:b/>
                <w:color w:val="FFFFFF"/>
              </w:rPr>
            </w:pPr>
            <w:r w:rsidRPr="00EB4851">
              <w:rPr>
                <w:b/>
                <w:color w:val="FFFFFF"/>
              </w:rPr>
              <w:t>10.</w:t>
            </w:r>
            <w:r w:rsidR="00BF25BD" w:rsidRPr="00EB4851">
              <w:rPr>
                <w:b/>
                <w:color w:val="FFFFFF"/>
              </w:rPr>
              <w:t>9</w:t>
            </w:r>
          </w:p>
        </w:tc>
        <w:tc>
          <w:tcPr>
            <w:tcW w:w="2970" w:type="dxa"/>
            <w:tcBorders>
              <w:top w:val="single" w:sz="4" w:space="0" w:color="auto"/>
              <w:left w:val="single" w:sz="4" w:space="0" w:color="auto"/>
              <w:bottom w:val="single" w:sz="4" w:space="0" w:color="auto"/>
              <w:right w:val="single" w:sz="4" w:space="0" w:color="auto"/>
            </w:tcBorders>
          </w:tcPr>
          <w:p w14:paraId="70265E10" w14:textId="61E67378" w:rsidR="00F00821" w:rsidRPr="00EB4851" w:rsidRDefault="00C368D8" w:rsidP="00F00821">
            <w:pPr>
              <w:pStyle w:val="ConcurTableText"/>
            </w:pPr>
            <w:r w:rsidRPr="00EB4851">
              <w:t>Supported</w:t>
            </w:r>
          </w:p>
        </w:tc>
        <w:tc>
          <w:tcPr>
            <w:tcW w:w="3660" w:type="dxa"/>
            <w:tcBorders>
              <w:top w:val="single" w:sz="4" w:space="0" w:color="auto"/>
              <w:left w:val="single" w:sz="4" w:space="0" w:color="auto"/>
              <w:bottom w:val="single" w:sz="4" w:space="0" w:color="auto"/>
              <w:right w:val="single" w:sz="4" w:space="0" w:color="auto"/>
            </w:tcBorders>
          </w:tcPr>
          <w:p w14:paraId="0AF3832D" w14:textId="77777777" w:rsidR="00F00821" w:rsidRPr="00EB4851" w:rsidRDefault="00F00821" w:rsidP="00F00821">
            <w:pPr>
              <w:pStyle w:val="ConcurTableText"/>
            </w:pPr>
          </w:p>
        </w:tc>
      </w:tr>
    </w:tbl>
    <w:p w14:paraId="2095D6B3" w14:textId="58AE6940" w:rsidR="005174A7" w:rsidRPr="00EB4851" w:rsidRDefault="005174A7" w:rsidP="008E0E58">
      <w:pPr>
        <w:pStyle w:val="Heading3"/>
        <w:ind w:left="-547"/>
      </w:pPr>
      <w:bookmarkStart w:id="13" w:name="_Toc141977802"/>
      <w:bookmarkStart w:id="14" w:name="_Toc164085615"/>
      <w:r w:rsidRPr="00EB4851">
        <w:t>Latest Supported Mobile Versions</w:t>
      </w:r>
      <w:bookmarkEnd w:id="13"/>
      <w:bookmarkEnd w:id="14"/>
    </w:p>
    <w:tbl>
      <w:tblPr>
        <w:tblW w:w="8100"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30"/>
        <w:gridCol w:w="1620"/>
        <w:gridCol w:w="2610"/>
        <w:gridCol w:w="2340"/>
      </w:tblGrid>
      <w:tr w:rsidR="004B3042" w:rsidRPr="00EB4851" w14:paraId="5483690C" w14:textId="77777777" w:rsidTr="00042A83">
        <w:tc>
          <w:tcPr>
            <w:tcW w:w="1530" w:type="dxa"/>
            <w:shd w:val="clear" w:color="auto" w:fill="000000"/>
            <w:vAlign w:val="center"/>
          </w:tcPr>
          <w:p w14:paraId="2F5A56C9" w14:textId="77777777" w:rsidR="005174A7" w:rsidRPr="00EB4851" w:rsidRDefault="005174A7" w:rsidP="00042A83">
            <w:pPr>
              <w:pStyle w:val="ConcurTableHeadLeft"/>
              <w:rPr>
                <w:sz w:val="16"/>
              </w:rPr>
            </w:pPr>
            <w:r w:rsidRPr="00EB4851">
              <w:rPr>
                <w:sz w:val="16"/>
              </w:rPr>
              <w:t>Platform</w:t>
            </w:r>
          </w:p>
        </w:tc>
        <w:tc>
          <w:tcPr>
            <w:tcW w:w="1620" w:type="dxa"/>
            <w:shd w:val="clear" w:color="auto" w:fill="000000"/>
            <w:vAlign w:val="center"/>
          </w:tcPr>
          <w:p w14:paraId="37C03AFB" w14:textId="77777777" w:rsidR="005174A7" w:rsidRPr="00EB4851" w:rsidRDefault="005174A7" w:rsidP="00042A83">
            <w:pPr>
              <w:pStyle w:val="ConcurTableHeadLeft"/>
              <w:rPr>
                <w:sz w:val="16"/>
              </w:rPr>
            </w:pPr>
            <w:r w:rsidRPr="00EB4851">
              <w:rPr>
                <w:sz w:val="16"/>
              </w:rPr>
              <w:t xml:space="preserve">Latest Version </w:t>
            </w:r>
          </w:p>
        </w:tc>
        <w:tc>
          <w:tcPr>
            <w:tcW w:w="2610" w:type="dxa"/>
            <w:shd w:val="clear" w:color="auto" w:fill="000000"/>
            <w:vAlign w:val="center"/>
          </w:tcPr>
          <w:p w14:paraId="64A3807B" w14:textId="77777777" w:rsidR="005174A7" w:rsidRPr="00EB4851" w:rsidRDefault="005174A7" w:rsidP="00042A83">
            <w:pPr>
              <w:pStyle w:val="ConcurTableHeadLeft"/>
              <w:rPr>
                <w:sz w:val="16"/>
              </w:rPr>
            </w:pPr>
            <w:r w:rsidRPr="00EB4851">
              <w:rPr>
                <w:sz w:val="16"/>
              </w:rPr>
              <w:t>Available</w:t>
            </w:r>
          </w:p>
        </w:tc>
        <w:tc>
          <w:tcPr>
            <w:tcW w:w="2340" w:type="dxa"/>
            <w:shd w:val="clear" w:color="auto" w:fill="000000"/>
            <w:tcMar>
              <w:top w:w="0" w:type="dxa"/>
              <w:left w:w="108" w:type="dxa"/>
              <w:bottom w:w="0" w:type="dxa"/>
              <w:right w:w="108" w:type="dxa"/>
            </w:tcMar>
            <w:vAlign w:val="center"/>
          </w:tcPr>
          <w:p w14:paraId="6F84CB98" w14:textId="77777777" w:rsidR="005174A7" w:rsidRPr="00EB4851" w:rsidRDefault="005174A7" w:rsidP="00042A83">
            <w:pPr>
              <w:pStyle w:val="ConcurTableHeadLeft"/>
              <w:rPr>
                <w:sz w:val="16"/>
              </w:rPr>
            </w:pPr>
            <w:r w:rsidRPr="00EB4851">
              <w:rPr>
                <w:sz w:val="16"/>
              </w:rPr>
              <w:t>How to Update</w:t>
            </w:r>
          </w:p>
        </w:tc>
      </w:tr>
      <w:tr w:rsidR="005174A7" w:rsidRPr="00EB4851" w14:paraId="25491B09" w14:textId="77777777" w:rsidTr="00042A83">
        <w:tc>
          <w:tcPr>
            <w:tcW w:w="1530" w:type="dxa"/>
            <w:shd w:val="clear" w:color="auto" w:fill="808080"/>
          </w:tcPr>
          <w:p w14:paraId="5061E1AD" w14:textId="77777777" w:rsidR="005174A7" w:rsidRPr="00EB4851" w:rsidRDefault="005174A7" w:rsidP="00042A83">
            <w:pPr>
              <w:pStyle w:val="ConcurTableText"/>
              <w:rPr>
                <w:b/>
                <w:color w:val="FFFFFF"/>
              </w:rPr>
            </w:pPr>
            <w:r w:rsidRPr="00EB4851">
              <w:rPr>
                <w:b/>
                <w:color w:val="FFFFFF"/>
              </w:rPr>
              <w:t>iPhone/iPad</w:t>
            </w:r>
          </w:p>
        </w:tc>
        <w:tc>
          <w:tcPr>
            <w:tcW w:w="1620" w:type="dxa"/>
            <w:shd w:val="clear" w:color="auto" w:fill="auto"/>
          </w:tcPr>
          <w:p w14:paraId="561B8E67" w14:textId="05D68F91" w:rsidR="005174A7" w:rsidRPr="00EB4851" w:rsidRDefault="005174A7" w:rsidP="00042A83">
            <w:pPr>
              <w:pStyle w:val="ConcurTableText"/>
            </w:pPr>
            <w:r w:rsidRPr="00EB4851">
              <w:t>10.</w:t>
            </w:r>
            <w:r w:rsidR="00BF25BD" w:rsidRPr="00EB4851">
              <w:t>9</w:t>
            </w:r>
          </w:p>
        </w:tc>
        <w:tc>
          <w:tcPr>
            <w:tcW w:w="2610" w:type="dxa"/>
            <w:shd w:val="clear" w:color="auto" w:fill="auto"/>
          </w:tcPr>
          <w:p w14:paraId="7A32D61D" w14:textId="3AD157B9" w:rsidR="005174A7" w:rsidRPr="00EB4851" w:rsidRDefault="000F3C2D" w:rsidP="00042A83">
            <w:pPr>
              <w:pStyle w:val="ConcurTableText"/>
            </w:pPr>
            <w:r w:rsidRPr="00BF6313">
              <w:t>Wednesday</w:t>
            </w:r>
            <w:r w:rsidR="00506A94" w:rsidRPr="000F3C2D">
              <w:t>,</w:t>
            </w:r>
            <w:r w:rsidR="00986FA6" w:rsidRPr="000F3C2D">
              <w:t xml:space="preserve"> </w:t>
            </w:r>
            <w:r w:rsidRPr="00BF6313">
              <w:t>March</w:t>
            </w:r>
            <w:r w:rsidR="00BF25BD" w:rsidRPr="000F3C2D">
              <w:t xml:space="preserve"> </w:t>
            </w:r>
            <w:r w:rsidRPr="000F3C2D">
              <w:t>27</w:t>
            </w:r>
          </w:p>
        </w:tc>
        <w:tc>
          <w:tcPr>
            <w:tcW w:w="2340" w:type="dxa"/>
            <w:shd w:val="clear" w:color="auto" w:fill="auto"/>
            <w:tcMar>
              <w:top w:w="0" w:type="dxa"/>
              <w:left w:w="108" w:type="dxa"/>
              <w:bottom w:w="0" w:type="dxa"/>
              <w:right w:w="108" w:type="dxa"/>
            </w:tcMar>
          </w:tcPr>
          <w:p w14:paraId="0B4D086E" w14:textId="77777777" w:rsidR="005174A7" w:rsidRPr="00EB4851" w:rsidRDefault="005174A7" w:rsidP="00042A83">
            <w:pPr>
              <w:pStyle w:val="ConcurTableText"/>
            </w:pPr>
            <w:r w:rsidRPr="00EB4851">
              <w:t>Update via App Store</w:t>
            </w:r>
          </w:p>
        </w:tc>
      </w:tr>
      <w:tr w:rsidR="005174A7" w:rsidRPr="00EB4851" w14:paraId="02441F4A" w14:textId="77777777" w:rsidTr="00042A83">
        <w:tc>
          <w:tcPr>
            <w:tcW w:w="1530" w:type="dxa"/>
            <w:shd w:val="clear" w:color="auto" w:fill="808080"/>
          </w:tcPr>
          <w:p w14:paraId="009EEF28" w14:textId="77777777" w:rsidR="005174A7" w:rsidRPr="00EB4851" w:rsidRDefault="005174A7" w:rsidP="00042A83">
            <w:pPr>
              <w:pStyle w:val="ConcurTableText"/>
              <w:rPr>
                <w:b/>
                <w:color w:val="FFFFFF"/>
              </w:rPr>
            </w:pPr>
            <w:r w:rsidRPr="00EB4851">
              <w:rPr>
                <w:b/>
                <w:color w:val="FFFFFF"/>
              </w:rPr>
              <w:t>Android</w:t>
            </w:r>
          </w:p>
        </w:tc>
        <w:tc>
          <w:tcPr>
            <w:tcW w:w="1620" w:type="dxa"/>
            <w:shd w:val="clear" w:color="auto" w:fill="auto"/>
          </w:tcPr>
          <w:p w14:paraId="6C497E90" w14:textId="0C1F1F70" w:rsidR="005174A7" w:rsidRPr="00EB4851" w:rsidRDefault="005174A7" w:rsidP="00042A83">
            <w:pPr>
              <w:pStyle w:val="ConcurTableText"/>
            </w:pPr>
            <w:r w:rsidRPr="00EB4851">
              <w:t>10.</w:t>
            </w:r>
            <w:r w:rsidR="00BF25BD" w:rsidRPr="00EB4851">
              <w:t>9</w:t>
            </w:r>
          </w:p>
        </w:tc>
        <w:tc>
          <w:tcPr>
            <w:tcW w:w="2610" w:type="dxa"/>
            <w:shd w:val="clear" w:color="auto" w:fill="auto"/>
          </w:tcPr>
          <w:p w14:paraId="5A893A85" w14:textId="2105CD41" w:rsidR="005174A7" w:rsidRPr="00EB4851" w:rsidRDefault="000F3C2D" w:rsidP="00042A83">
            <w:pPr>
              <w:pStyle w:val="ConcurTableText"/>
              <w:keepNext/>
            </w:pPr>
            <w:r w:rsidRPr="00BC756B">
              <w:t>Wednesday</w:t>
            </w:r>
            <w:r w:rsidRPr="000F3C2D">
              <w:t xml:space="preserve">, </w:t>
            </w:r>
            <w:r w:rsidRPr="00BC756B">
              <w:t>March</w:t>
            </w:r>
            <w:r w:rsidRPr="000F3C2D">
              <w:t xml:space="preserve"> 27</w:t>
            </w:r>
          </w:p>
        </w:tc>
        <w:tc>
          <w:tcPr>
            <w:tcW w:w="2340" w:type="dxa"/>
            <w:shd w:val="clear" w:color="auto" w:fill="auto"/>
            <w:tcMar>
              <w:top w:w="0" w:type="dxa"/>
              <w:left w:w="108" w:type="dxa"/>
              <w:bottom w:w="0" w:type="dxa"/>
              <w:right w:w="108" w:type="dxa"/>
            </w:tcMar>
          </w:tcPr>
          <w:p w14:paraId="5D96EE62" w14:textId="77777777" w:rsidR="005174A7" w:rsidRPr="00EB4851" w:rsidRDefault="005174A7" w:rsidP="00042A83">
            <w:pPr>
              <w:pStyle w:val="ConcurTableText"/>
            </w:pPr>
            <w:r w:rsidRPr="00EB4851">
              <w:t xml:space="preserve">Update via </w:t>
            </w:r>
            <w:r w:rsidRPr="00EB4851">
              <w:rPr>
                <w:color w:val="000000"/>
              </w:rPr>
              <w:t>Google Play</w:t>
            </w:r>
          </w:p>
        </w:tc>
      </w:tr>
    </w:tbl>
    <w:p w14:paraId="0A710CC3" w14:textId="77777777" w:rsidR="005174A7" w:rsidRPr="00EB4851" w:rsidRDefault="005174A7" w:rsidP="008E0E58">
      <w:pPr>
        <w:pStyle w:val="Heading4"/>
        <w:pageBreakBefore/>
        <w:ind w:left="-274"/>
      </w:pPr>
      <w:r w:rsidRPr="00EB4851">
        <w:lastRenderedPageBreak/>
        <w:t>Locate Version Information on the iPhone</w:t>
      </w:r>
    </w:p>
    <w:p w14:paraId="2E035522" w14:textId="77777777" w:rsidR="005174A7" w:rsidRPr="00EB4851" w:rsidRDefault="005174A7" w:rsidP="005174A7">
      <w:pPr>
        <w:pStyle w:val="ConcurBodyText"/>
        <w:keepNext/>
      </w:pPr>
      <w:r w:rsidRPr="00EB4851">
        <w:t>To check the version number on the iPhone:</w:t>
      </w:r>
    </w:p>
    <w:p w14:paraId="50E5BDFA" w14:textId="77777777" w:rsidR="005174A7" w:rsidRPr="00EB4851" w:rsidRDefault="005174A7" w:rsidP="005174A7">
      <w:pPr>
        <w:pStyle w:val="ConcurBodyText"/>
      </w:pPr>
      <w:r w:rsidRPr="00EB4851">
        <w:rPr>
          <w:noProof/>
        </w:rPr>
        <w:drawing>
          <wp:inline distT="0" distB="0" distL="0" distR="0" wp14:anchorId="3FF7265C" wp14:editId="16AD1090">
            <wp:extent cx="4572000" cy="3112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3112030"/>
                    </a:xfrm>
                    <a:prstGeom prst="rect">
                      <a:avLst/>
                    </a:prstGeom>
                  </pic:spPr>
                </pic:pic>
              </a:graphicData>
            </a:graphic>
          </wp:inline>
        </w:drawing>
      </w:r>
    </w:p>
    <w:p w14:paraId="18B5F91A" w14:textId="77777777" w:rsidR="005174A7" w:rsidRPr="00EB4851" w:rsidRDefault="005174A7" w:rsidP="005174A7">
      <w:pPr>
        <w:pStyle w:val="Heading4"/>
      </w:pPr>
      <w:r w:rsidRPr="00EB4851">
        <w:t>Locate Version Information on the Android</w:t>
      </w:r>
    </w:p>
    <w:p w14:paraId="18220B00" w14:textId="634A12A8" w:rsidR="005174A7" w:rsidRPr="00EB4851" w:rsidRDefault="005174A7" w:rsidP="000A5FF7">
      <w:pPr>
        <w:pStyle w:val="ConcurBodyText"/>
        <w:keepNext/>
      </w:pPr>
      <w:r w:rsidRPr="00EB4851">
        <w:t>To check the version number on the Android:</w:t>
      </w:r>
    </w:p>
    <w:p w14:paraId="6D0CCD73" w14:textId="77777777" w:rsidR="005174A7" w:rsidRPr="00EB4851" w:rsidRDefault="005174A7" w:rsidP="005174A7">
      <w:pPr>
        <w:pStyle w:val="ConcurBodyText"/>
        <w:rPr>
          <w:noProof/>
        </w:rPr>
      </w:pPr>
      <w:r w:rsidRPr="00EB4851">
        <w:rPr>
          <w:noProof/>
        </w:rPr>
        <w:drawing>
          <wp:inline distT="0" distB="0" distL="0" distR="0" wp14:anchorId="732D7C35" wp14:editId="58D14F46">
            <wp:extent cx="4572000" cy="291359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0" cy="2913592"/>
                    </a:xfrm>
                    <a:prstGeom prst="rect">
                      <a:avLst/>
                    </a:prstGeom>
                  </pic:spPr>
                </pic:pic>
              </a:graphicData>
            </a:graphic>
          </wp:inline>
        </w:drawing>
      </w:r>
    </w:p>
    <w:p w14:paraId="1F329570" w14:textId="77777777" w:rsidR="005174A7" w:rsidRPr="00EB4851" w:rsidRDefault="005174A7" w:rsidP="005174A7">
      <w:pPr>
        <w:pStyle w:val="Heading1"/>
      </w:pPr>
      <w:bookmarkStart w:id="15" w:name="_Toc141977803"/>
      <w:bookmarkStart w:id="16" w:name="_Toc164085616"/>
      <w:r w:rsidRPr="00EB4851">
        <w:lastRenderedPageBreak/>
        <w:t>Bug Fixes</w:t>
      </w:r>
      <w:bookmarkEnd w:id="15"/>
      <w:bookmarkEnd w:id="16"/>
    </w:p>
    <w:p w14:paraId="729BA973" w14:textId="77777777" w:rsidR="005174A7" w:rsidRPr="00EB4851" w:rsidRDefault="005174A7" w:rsidP="005174A7">
      <w:pPr>
        <w:pStyle w:val="ConcurBodyText"/>
        <w:rPr>
          <w:sz w:val="16"/>
          <w:szCs w:val="16"/>
        </w:rPr>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713"/>
        <w:gridCol w:w="7722"/>
      </w:tblGrid>
      <w:tr w:rsidR="004B3042" w:rsidRPr="00EB4851" w14:paraId="13725070" w14:textId="77777777" w:rsidTr="003D63AB">
        <w:trPr>
          <w:cantSplit/>
          <w:tblHeader/>
        </w:trPr>
        <w:tc>
          <w:tcPr>
            <w:tcW w:w="1167" w:type="dxa"/>
            <w:tcBorders>
              <w:top w:val="single" w:sz="4" w:space="0" w:color="auto"/>
              <w:left w:val="single" w:sz="4" w:space="0" w:color="auto"/>
              <w:bottom w:val="single" w:sz="4" w:space="0" w:color="auto"/>
              <w:right w:val="single" w:sz="4" w:space="0" w:color="auto"/>
            </w:tcBorders>
            <w:shd w:val="clear" w:color="auto" w:fill="000000"/>
          </w:tcPr>
          <w:p w14:paraId="58C090B8" w14:textId="77777777" w:rsidR="005174A7" w:rsidRPr="00EB4851" w:rsidRDefault="005174A7" w:rsidP="00042A83">
            <w:pPr>
              <w:pStyle w:val="ConcurTableHeadLeft"/>
            </w:pPr>
            <w:r w:rsidRPr="00EB4851">
              <w:t>Platform</w:t>
            </w:r>
          </w:p>
        </w:tc>
        <w:tc>
          <w:tcPr>
            <w:tcW w:w="713" w:type="dxa"/>
            <w:tcBorders>
              <w:top w:val="single" w:sz="4" w:space="0" w:color="auto"/>
              <w:left w:val="single" w:sz="4" w:space="0" w:color="auto"/>
              <w:bottom w:val="single" w:sz="4" w:space="0" w:color="auto"/>
              <w:right w:val="single" w:sz="4" w:space="0" w:color="auto"/>
            </w:tcBorders>
            <w:shd w:val="clear" w:color="auto" w:fill="000000"/>
          </w:tcPr>
          <w:p w14:paraId="6E7CCB11" w14:textId="77777777" w:rsidR="005174A7" w:rsidRPr="00EB4851" w:rsidRDefault="005174A7" w:rsidP="00042A83">
            <w:pPr>
              <w:pStyle w:val="ConcurTableHeadLeft"/>
              <w:rPr>
                <w:szCs w:val="18"/>
              </w:rPr>
            </w:pPr>
            <w:r w:rsidRPr="00EB4851">
              <w:rPr>
                <w:szCs w:val="18"/>
              </w:rPr>
              <w:t>OS</w:t>
            </w:r>
          </w:p>
        </w:tc>
        <w:tc>
          <w:tcPr>
            <w:tcW w:w="7722" w:type="dxa"/>
            <w:tcBorders>
              <w:top w:val="single" w:sz="4" w:space="0" w:color="auto"/>
              <w:left w:val="single" w:sz="4" w:space="0" w:color="auto"/>
              <w:bottom w:val="single" w:sz="4" w:space="0" w:color="auto"/>
              <w:right w:val="single" w:sz="4" w:space="0" w:color="auto"/>
            </w:tcBorders>
            <w:shd w:val="clear" w:color="auto" w:fill="000000"/>
          </w:tcPr>
          <w:p w14:paraId="44873E6A" w14:textId="77777777" w:rsidR="005174A7" w:rsidRPr="00EB4851" w:rsidRDefault="005174A7" w:rsidP="00042A83">
            <w:pPr>
              <w:pStyle w:val="ConcurTableHeadLeft"/>
              <w:rPr>
                <w:rFonts w:ascii="Times New Roman" w:hAnsi="Times New Roman"/>
                <w:sz w:val="24"/>
                <w:szCs w:val="24"/>
              </w:rPr>
            </w:pPr>
            <w:r w:rsidRPr="00EB4851">
              <w:t>Highlights</w:t>
            </w:r>
          </w:p>
        </w:tc>
      </w:tr>
      <w:tr w:rsidR="005174A7" w:rsidRPr="00EB4851" w14:paraId="270C71BB"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238489B1" w14:textId="77777777" w:rsidR="005174A7" w:rsidRPr="00EB4851"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EA31D33" w14:textId="77777777" w:rsidR="005174A7" w:rsidRPr="00EB4851"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42A3F575" w14:textId="77777777" w:rsidR="005174A7" w:rsidRPr="00EB4851" w:rsidRDefault="005174A7" w:rsidP="00042A83">
            <w:pPr>
              <w:pStyle w:val="ConcurTableText"/>
            </w:pPr>
          </w:p>
        </w:tc>
      </w:tr>
      <w:tr w:rsidR="005174A7" w:rsidRPr="00EB4851" w14:paraId="4D0B5863"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2373DFD0" w14:textId="77777777" w:rsidR="005174A7" w:rsidRPr="00EB4851"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F5DEFFA" w14:textId="77777777" w:rsidR="005174A7" w:rsidRPr="00EB4851"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41CC1340" w14:textId="77777777" w:rsidR="005174A7" w:rsidRPr="00EB4851" w:rsidRDefault="005174A7" w:rsidP="00042A83">
            <w:pPr>
              <w:pStyle w:val="ConcurTableText"/>
            </w:pPr>
          </w:p>
        </w:tc>
      </w:tr>
      <w:tr w:rsidR="005174A7" w:rsidRPr="00EB4851" w14:paraId="67EBD7F3"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474ABB83" w14:textId="77777777" w:rsidR="005174A7" w:rsidRPr="00EB4851"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908597F" w14:textId="77777777" w:rsidR="005174A7" w:rsidRPr="00EB4851"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705E2CDC" w14:textId="77777777" w:rsidR="005174A7" w:rsidRPr="00EB4851" w:rsidRDefault="005174A7" w:rsidP="00042A83">
            <w:pPr>
              <w:pStyle w:val="ConcurTableText"/>
            </w:pPr>
          </w:p>
        </w:tc>
      </w:tr>
      <w:tr w:rsidR="005174A7" w:rsidRPr="00EB4851" w14:paraId="423F7A5C"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5DC871FF" w14:textId="77777777" w:rsidR="005174A7" w:rsidRPr="00EB4851"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DCA32FA" w14:textId="77777777" w:rsidR="005174A7" w:rsidRPr="00EB4851"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01129DE1" w14:textId="77777777" w:rsidR="005174A7" w:rsidRPr="00EB4851" w:rsidRDefault="005174A7" w:rsidP="00042A83">
            <w:pPr>
              <w:pStyle w:val="ConcurTableText"/>
            </w:pPr>
          </w:p>
        </w:tc>
      </w:tr>
      <w:tr w:rsidR="005174A7" w:rsidRPr="00EB4851" w14:paraId="0FDE9622"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1845E90D" w14:textId="77777777" w:rsidR="005174A7" w:rsidRPr="00EB4851"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D0A5D8E" w14:textId="77777777" w:rsidR="005174A7" w:rsidRPr="00EB4851"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21B3F584" w14:textId="77777777" w:rsidR="005174A7" w:rsidRPr="00EB4851" w:rsidRDefault="005174A7" w:rsidP="00042A83">
            <w:pPr>
              <w:pStyle w:val="ConcurTableText"/>
            </w:pPr>
          </w:p>
        </w:tc>
      </w:tr>
      <w:tr w:rsidR="005174A7" w:rsidRPr="00EB4851" w14:paraId="0F48B612"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69324D46" w14:textId="77777777" w:rsidR="005174A7" w:rsidRPr="00EB4851"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9CB55BD" w14:textId="77777777" w:rsidR="005174A7" w:rsidRPr="00EB4851"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18A50F4D" w14:textId="77777777" w:rsidR="005174A7" w:rsidRPr="00EB4851" w:rsidRDefault="005174A7" w:rsidP="00042A83">
            <w:pPr>
              <w:pStyle w:val="ConcurTableText"/>
              <w:rPr>
                <w:rFonts w:ascii="Calibri" w:eastAsia="Times New Roman" w:hAnsi="Calibri"/>
              </w:rPr>
            </w:pPr>
          </w:p>
        </w:tc>
      </w:tr>
    </w:tbl>
    <w:p w14:paraId="414CFDD2" w14:textId="77777777" w:rsidR="00D6636B" w:rsidRPr="00EB4851" w:rsidRDefault="00D6636B" w:rsidP="00D6636B">
      <w:pPr>
        <w:pStyle w:val="ConcurTableText7pt"/>
      </w:pPr>
    </w:p>
    <w:p w14:paraId="629ADE18" w14:textId="77777777" w:rsidR="00D6636B" w:rsidRPr="00EB4851" w:rsidRDefault="00D6636B" w:rsidP="009E3A4B">
      <w:pPr>
        <w:pStyle w:val="ConcurTableText7pt"/>
      </w:pPr>
    </w:p>
    <w:p w14:paraId="18FCF1A7" w14:textId="7BC38EE7" w:rsidR="003D63AB" w:rsidRPr="00EB4851" w:rsidRDefault="003D63AB" w:rsidP="009E3A4B">
      <w:pPr>
        <w:pStyle w:val="Heading1"/>
        <w:pageBreakBefore w:val="0"/>
      </w:pPr>
      <w:bookmarkStart w:id="17" w:name="_Toc164085617"/>
      <w:r w:rsidRPr="00EB4851">
        <w:t>Additions</w:t>
      </w:r>
      <w:bookmarkEnd w:id="17"/>
    </w:p>
    <w:p w14:paraId="208F8921" w14:textId="4EB2B186" w:rsidR="00AC5A61" w:rsidRPr="00EB4851" w:rsidRDefault="00AC5A61" w:rsidP="00DA17BB">
      <w:pPr>
        <w:pStyle w:val="Heading3"/>
      </w:pPr>
      <w:bookmarkStart w:id="18" w:name="_Toc164085618"/>
      <w:r w:rsidRPr="00EB4851">
        <w:t xml:space="preserve">There are no </w:t>
      </w:r>
      <w:r w:rsidR="00D72D8A" w:rsidRPr="00EB4851">
        <w:t>new additions with this release.</w:t>
      </w:r>
      <w:bookmarkEnd w:id="18"/>
    </w:p>
    <w:p w14:paraId="737D93BF" w14:textId="77777777" w:rsidR="005174A7" w:rsidRPr="00EB4851" w:rsidRDefault="005174A7" w:rsidP="005174A7">
      <w:pPr>
        <w:pStyle w:val="ConcurBodyText"/>
      </w:pPr>
    </w:p>
    <w:p w14:paraId="339A03F8" w14:textId="77777777" w:rsidR="005174A7" w:rsidRPr="00EB4851" w:rsidRDefault="005174A7" w:rsidP="005174A7">
      <w:pPr>
        <w:pStyle w:val="ConcurBodyText"/>
        <w:sectPr w:rsidR="005174A7" w:rsidRPr="00EB4851" w:rsidSect="00042A83">
          <w:headerReference w:type="even" r:id="rId20"/>
          <w:headerReference w:type="default" r:id="rId21"/>
          <w:footerReference w:type="default" r:id="rId22"/>
          <w:headerReference w:type="first" r:id="rId23"/>
          <w:pgSz w:w="12240" w:h="15840"/>
          <w:pgMar w:top="1440" w:right="1080" w:bottom="1440" w:left="2520" w:header="720" w:footer="720" w:gutter="0"/>
          <w:cols w:space="720"/>
          <w:docGrid w:linePitch="360"/>
        </w:sectPr>
      </w:pPr>
    </w:p>
    <w:p w14:paraId="3697050E" w14:textId="77777777" w:rsidR="005174A7" w:rsidRPr="00EB4851" w:rsidRDefault="005174A7" w:rsidP="005174A7">
      <w:pPr>
        <w:pStyle w:val="Heading1"/>
      </w:pPr>
      <w:bookmarkStart w:id="19" w:name="_Toc141977804"/>
      <w:bookmarkStart w:id="20" w:name="_Toc164085619"/>
      <w:r w:rsidRPr="00EB4851">
        <w:lastRenderedPageBreak/>
        <w:t>Release Notes</w:t>
      </w:r>
      <w:bookmarkEnd w:id="19"/>
      <w:bookmarkEnd w:id="20"/>
    </w:p>
    <w:p w14:paraId="1C8DCA34" w14:textId="32C010D6" w:rsidR="00DC2184" w:rsidRPr="00EB4851" w:rsidRDefault="00DC2184" w:rsidP="0045669C">
      <w:pPr>
        <w:pStyle w:val="Heading2"/>
      </w:pPr>
      <w:bookmarkStart w:id="21" w:name="Copy"/>
      <w:bookmarkStart w:id="22" w:name="Move"/>
      <w:bookmarkStart w:id="23" w:name="_Toc141977806"/>
      <w:bookmarkStart w:id="24" w:name="_Toc164085620"/>
      <w:bookmarkEnd w:id="21"/>
      <w:bookmarkEnd w:id="22"/>
      <w:r w:rsidRPr="00EB4851">
        <w:t>Expense</w:t>
      </w:r>
      <w:bookmarkEnd w:id="24"/>
    </w:p>
    <w:p w14:paraId="6A33BEFB" w14:textId="769FE79D" w:rsidR="00DC2184" w:rsidRPr="00EB4851" w:rsidRDefault="000A56D8" w:rsidP="00DC2184">
      <w:pPr>
        <w:pStyle w:val="Heading3"/>
        <w:rPr>
          <w:rFonts w:eastAsia="Verdana" w:cs="Verdana"/>
        </w:rPr>
      </w:pPr>
      <w:bookmarkStart w:id="25" w:name="_Toc164085621"/>
      <w:proofErr w:type="spellStart"/>
      <w:r w:rsidRPr="00EB4851">
        <w:t>eReceipts</w:t>
      </w:r>
      <w:proofErr w:type="spellEnd"/>
      <w:r w:rsidRPr="00EB4851">
        <w:t xml:space="preserve"> for Delegates</w:t>
      </w:r>
      <w:bookmarkEnd w:id="25"/>
    </w:p>
    <w:p w14:paraId="1908CE6B" w14:textId="77777777" w:rsidR="00DC2184" w:rsidRPr="00EB4851" w:rsidRDefault="00DC2184" w:rsidP="00DC2184">
      <w:pPr>
        <w:pStyle w:val="Heading4"/>
      </w:pPr>
      <w:r w:rsidRPr="00EB4851">
        <w:t>Overview</w:t>
      </w:r>
    </w:p>
    <w:p w14:paraId="01E395A6" w14:textId="585DA7F9" w:rsidR="00DC2184" w:rsidRPr="00EB4851" w:rsidRDefault="00DC2184" w:rsidP="00DC2184">
      <w:pPr>
        <w:pStyle w:val="ConcurBodyText"/>
      </w:pPr>
      <w:r w:rsidRPr="00EB4851">
        <w:t>With this release</w:t>
      </w:r>
      <w:r w:rsidR="000A56D8" w:rsidRPr="00EB4851">
        <w:t xml:space="preserve">, </w:t>
      </w:r>
      <w:r w:rsidR="00D71EFE" w:rsidRPr="00EB4851">
        <w:t xml:space="preserve">the ability to work with </w:t>
      </w:r>
      <w:proofErr w:type="spellStart"/>
      <w:r w:rsidR="00D71EFE" w:rsidRPr="00EB4851">
        <w:t>eReceipts</w:t>
      </w:r>
      <w:proofErr w:type="spellEnd"/>
      <w:r w:rsidR="00D71EFE" w:rsidRPr="00EB4851">
        <w:t xml:space="preserve"> will now be available when acting on behalf of another user.</w:t>
      </w:r>
    </w:p>
    <w:p w14:paraId="12F0AC51" w14:textId="77777777" w:rsidR="00DC2184" w:rsidRPr="00EB4851" w:rsidRDefault="00DC2184" w:rsidP="00DC2184">
      <w:pPr>
        <w:pStyle w:val="Heading5"/>
      </w:pPr>
      <w:r w:rsidRPr="00EB4851">
        <w:t>User/Customer Benefit</w:t>
      </w:r>
    </w:p>
    <w:p w14:paraId="360F5CF2" w14:textId="2893846A" w:rsidR="00DC2184" w:rsidRPr="00EB4851" w:rsidRDefault="00A675FC" w:rsidP="00BF6313">
      <w:pPr>
        <w:pStyle w:val="ConcurBodyText"/>
        <w:tabs>
          <w:tab w:val="left" w:pos="523"/>
        </w:tabs>
      </w:pPr>
      <w:r w:rsidRPr="00EB4851">
        <w:t xml:space="preserve">This change is being made </w:t>
      </w:r>
      <w:r w:rsidR="0074581C" w:rsidRPr="00EB4851">
        <w:t>to allow</w:t>
      </w:r>
      <w:r w:rsidR="00A87CE5" w:rsidRPr="00EB4851">
        <w:t xml:space="preserve"> del</w:t>
      </w:r>
      <w:r w:rsidR="00E46FE7" w:rsidRPr="00EB4851">
        <w:t xml:space="preserve">egates to be able to work with </w:t>
      </w:r>
      <w:proofErr w:type="spellStart"/>
      <w:r w:rsidR="00E46FE7" w:rsidRPr="00EB4851">
        <w:t>eReceipts</w:t>
      </w:r>
      <w:proofErr w:type="spellEnd"/>
      <w:r w:rsidR="00E46FE7" w:rsidRPr="00EB4851">
        <w:t>.</w:t>
      </w:r>
    </w:p>
    <w:p w14:paraId="066D7F44" w14:textId="77777777" w:rsidR="00DC2184" w:rsidRPr="00EB4851" w:rsidRDefault="00DC2184" w:rsidP="00DC2184">
      <w:pPr>
        <w:pStyle w:val="Heading4"/>
        <w:rPr>
          <w:rFonts w:eastAsia="Verdana" w:cs="Verdana"/>
          <w:bCs/>
          <w:iCs/>
          <w:color w:val="000000"/>
        </w:rPr>
      </w:pPr>
      <w:r w:rsidRPr="00EB4851">
        <w:rPr>
          <w:rFonts w:eastAsia="Verdana" w:cs="Verdana"/>
          <w:bCs/>
          <w:iCs/>
          <w:color w:val="000000"/>
        </w:rPr>
        <w:t>End-User Experience</w:t>
      </w:r>
    </w:p>
    <w:p w14:paraId="5246D7FB" w14:textId="3E4B9AB1" w:rsidR="00DC2184" w:rsidRPr="00EB4851" w:rsidRDefault="00012DD5" w:rsidP="00DC2184">
      <w:pPr>
        <w:pStyle w:val="ConcurBodyText"/>
        <w:keepNext/>
      </w:pPr>
      <w:r w:rsidRPr="00EB4851">
        <w:t xml:space="preserve">With this change, delegates will now be able to work with </w:t>
      </w:r>
      <w:proofErr w:type="spellStart"/>
      <w:r w:rsidRPr="00EB4851">
        <w:t>eReceipts</w:t>
      </w:r>
      <w:proofErr w:type="spellEnd"/>
      <w:r w:rsidRPr="00EB4851">
        <w:t xml:space="preserve"> on behalf of another user. This allows delegates the ability to be able to </w:t>
      </w:r>
      <w:r w:rsidR="00914715" w:rsidRPr="00EB4851">
        <w:t xml:space="preserve">complete more tasks. </w:t>
      </w:r>
    </w:p>
    <w:p w14:paraId="2781478F" w14:textId="42232B29" w:rsidR="00914715" w:rsidRPr="00EB4851" w:rsidRDefault="00914715" w:rsidP="00DC2184">
      <w:pPr>
        <w:pStyle w:val="ConcurBodyText"/>
        <w:keepNext/>
      </w:pPr>
      <w:r w:rsidRPr="00EB4851">
        <w:t xml:space="preserve">Delegates will now be able </w:t>
      </w:r>
      <w:r w:rsidR="005F4906" w:rsidRPr="00EB4851">
        <w:t xml:space="preserve">see </w:t>
      </w:r>
      <w:proofErr w:type="spellStart"/>
      <w:r w:rsidR="005F4906" w:rsidRPr="00EB4851">
        <w:t>eReceipts</w:t>
      </w:r>
      <w:proofErr w:type="spellEnd"/>
      <w:r w:rsidR="005F4906" w:rsidRPr="00EB4851">
        <w:t xml:space="preserve"> and move them to reports</w:t>
      </w:r>
      <w:r w:rsidR="009238E8" w:rsidRPr="00EB4851">
        <w:t xml:space="preserve"> from both lists and expense details.</w:t>
      </w:r>
    </w:p>
    <w:p w14:paraId="271388C4" w14:textId="024E49BB" w:rsidR="004435A8" w:rsidRPr="00EB4851" w:rsidRDefault="004435A8" w:rsidP="00BF6313">
      <w:pPr>
        <w:pStyle w:val="ConcurNote"/>
      </w:pPr>
      <w:r w:rsidRPr="00EB4851">
        <w:t xml:space="preserve">Delegates will not be able to edit </w:t>
      </w:r>
      <w:proofErr w:type="spellStart"/>
      <w:r w:rsidRPr="00EB4851">
        <w:t>eReceipts</w:t>
      </w:r>
      <w:proofErr w:type="spellEnd"/>
      <w:r w:rsidRPr="00EB4851">
        <w:t xml:space="preserve">. With this change, they will only be able to see and move </w:t>
      </w:r>
      <w:proofErr w:type="spellStart"/>
      <w:r w:rsidRPr="00EB4851">
        <w:t>eReceipts</w:t>
      </w:r>
      <w:proofErr w:type="spellEnd"/>
      <w:r w:rsidRPr="00EB4851">
        <w:t>.</w:t>
      </w:r>
    </w:p>
    <w:p w14:paraId="02D8A49C" w14:textId="77777777" w:rsidR="00DC2184" w:rsidRPr="00EB4851" w:rsidRDefault="00DC2184" w:rsidP="00DC2184">
      <w:pPr>
        <w:pStyle w:val="Heading4"/>
        <w:rPr>
          <w:rFonts w:eastAsia="Verdana" w:cs="Verdana"/>
          <w:bCs/>
          <w:iCs/>
          <w:color w:val="000000"/>
        </w:rPr>
      </w:pPr>
      <w:r w:rsidRPr="00EB4851">
        <w:rPr>
          <w:rFonts w:eastAsia="Verdana" w:cs="Verdana"/>
          <w:bCs/>
          <w:iCs/>
          <w:color w:val="000000"/>
        </w:rPr>
        <w:t>Configuration for Professional Travel</w:t>
      </w:r>
    </w:p>
    <w:p w14:paraId="4C2FA1C7" w14:textId="77777777" w:rsidR="00DC2184" w:rsidRPr="00EB4851" w:rsidRDefault="00DC2184" w:rsidP="00DC2184">
      <w:pPr>
        <w:pStyle w:val="ConcurBodyText"/>
      </w:pPr>
      <w:r w:rsidRPr="00EB4851">
        <w:t>There are no new configuration steps. The feature is available by default.</w:t>
      </w:r>
    </w:p>
    <w:p w14:paraId="1DD10C97" w14:textId="2777087F" w:rsidR="0045669C" w:rsidRPr="00EB4851" w:rsidRDefault="0045669C" w:rsidP="0045669C">
      <w:pPr>
        <w:pStyle w:val="Heading2"/>
      </w:pPr>
      <w:bookmarkStart w:id="26" w:name="_Toc164085622"/>
      <w:r w:rsidRPr="00EB4851">
        <w:t>Flight</w:t>
      </w:r>
      <w:bookmarkEnd w:id="26"/>
      <w:r w:rsidRPr="00EB4851">
        <w:t xml:space="preserve"> </w:t>
      </w:r>
    </w:p>
    <w:p w14:paraId="4B17B3CA" w14:textId="176E8066" w:rsidR="004432F6" w:rsidRPr="00EB4851" w:rsidRDefault="004432F6" w:rsidP="004432F6">
      <w:pPr>
        <w:pStyle w:val="Heading3"/>
        <w:rPr>
          <w:rFonts w:eastAsia="Verdana" w:cs="Verdana"/>
        </w:rPr>
      </w:pPr>
      <w:bookmarkStart w:id="27" w:name="_Toc164085623"/>
      <w:r w:rsidRPr="00EB4851">
        <w:t>New Concur Experience: Update to Round Trip Pricing</w:t>
      </w:r>
      <w:bookmarkEnd w:id="27"/>
    </w:p>
    <w:p w14:paraId="2B94FFE2" w14:textId="77777777" w:rsidR="004432F6" w:rsidRPr="00EB4851" w:rsidRDefault="004432F6" w:rsidP="004432F6">
      <w:pPr>
        <w:pStyle w:val="Heading4"/>
      </w:pPr>
      <w:r w:rsidRPr="00EB4851">
        <w:t>Overview</w:t>
      </w:r>
    </w:p>
    <w:p w14:paraId="0E294703" w14:textId="77777777" w:rsidR="004432F6" w:rsidRPr="00EB4851" w:rsidRDefault="004432F6" w:rsidP="004432F6">
      <w:pPr>
        <w:pStyle w:val="ConcurBodyText"/>
      </w:pPr>
      <w:r w:rsidRPr="00EB4851">
        <w:t>With the March release, Concur Travel will update the way prices for round trips are displayed. Currently users sometimes see negative pricing when booking a round trip. SAP Concur will adjust the way these fares are shown to provide a more enhanced user experience.</w:t>
      </w:r>
    </w:p>
    <w:p w14:paraId="6096039F" w14:textId="77777777" w:rsidR="004432F6" w:rsidRPr="00EB4851" w:rsidRDefault="004432F6" w:rsidP="004432F6">
      <w:pPr>
        <w:pStyle w:val="Heading5"/>
      </w:pPr>
      <w:r w:rsidRPr="00EB4851">
        <w:t>User/Customer Benefit</w:t>
      </w:r>
    </w:p>
    <w:p w14:paraId="7615DA2D" w14:textId="77777777" w:rsidR="004432F6" w:rsidRPr="00EB4851" w:rsidRDefault="004432F6" w:rsidP="004432F6">
      <w:pPr>
        <w:pStyle w:val="ConcurBodyText"/>
      </w:pPr>
      <w:r w:rsidRPr="00EB4851">
        <w:t>This change is being made to eliminate confusion in the round-trip booking process and to avoid any manual calculations for the end user.</w:t>
      </w:r>
    </w:p>
    <w:p w14:paraId="3F5FF45F" w14:textId="77777777" w:rsidR="004432F6" w:rsidRPr="00EB4851" w:rsidRDefault="004432F6" w:rsidP="004432F6">
      <w:pPr>
        <w:pStyle w:val="Heading4"/>
        <w:rPr>
          <w:rFonts w:eastAsia="Verdana" w:cs="Verdana"/>
          <w:bCs/>
          <w:iCs/>
          <w:color w:val="000000"/>
        </w:rPr>
      </w:pPr>
      <w:r w:rsidRPr="00EB4851">
        <w:rPr>
          <w:rFonts w:eastAsia="Verdana" w:cs="Verdana"/>
          <w:bCs/>
          <w:iCs/>
          <w:color w:val="000000"/>
        </w:rPr>
        <w:lastRenderedPageBreak/>
        <w:t>End-User Experience</w:t>
      </w:r>
    </w:p>
    <w:p w14:paraId="5F2EBC72" w14:textId="77777777" w:rsidR="004432F6" w:rsidRPr="00EB4851" w:rsidRDefault="004432F6" w:rsidP="004432F6">
      <w:pPr>
        <w:pStyle w:val="ConcurBodyText"/>
        <w:keepNext/>
      </w:pPr>
      <w:r w:rsidRPr="00EB4851">
        <w:t>The current fares for round trip searches in Flight will change to show prices more accurately. This will provide more transparency so customers will know exactly what price is being charged for their trip.</w:t>
      </w:r>
    </w:p>
    <w:p w14:paraId="1F005CC0" w14:textId="77777777" w:rsidR="004432F6" w:rsidRPr="00EB4851" w:rsidRDefault="004432F6" w:rsidP="004432F6">
      <w:pPr>
        <w:pStyle w:val="ConcurBodyText"/>
        <w:keepNext/>
        <w:keepLines/>
      </w:pPr>
      <w:r w:rsidRPr="00EB4851">
        <w:t>Currently, if an inbound trip is more expensive than an outbound trip, the difference in the two fares displays, instead of the price of the fare. If there is no price difference, the price displays as a zero value. If the price is less that, the difference displays as a negative value.</w:t>
      </w:r>
    </w:p>
    <w:p w14:paraId="6BF2E479" w14:textId="77777777" w:rsidR="004432F6" w:rsidRPr="00EB4851" w:rsidRDefault="004432F6" w:rsidP="004432F6">
      <w:pPr>
        <w:pStyle w:val="ConcurBodyText"/>
        <w:keepNext/>
      </w:pPr>
      <w:r w:rsidRPr="00EB4851">
        <w:t>With this change, the total fare will automatically be updated to reflect both the inbound and outbound fares.</w:t>
      </w:r>
    </w:p>
    <w:p w14:paraId="6033F509" w14:textId="77777777" w:rsidR="004432F6" w:rsidRPr="00EB4851" w:rsidRDefault="004432F6" w:rsidP="004432F6">
      <w:pPr>
        <w:pStyle w:val="Heading4"/>
        <w:rPr>
          <w:rFonts w:eastAsia="Verdana" w:cs="Verdana"/>
          <w:bCs/>
          <w:iCs/>
          <w:color w:val="000000"/>
        </w:rPr>
      </w:pPr>
      <w:r w:rsidRPr="00EB4851">
        <w:rPr>
          <w:rFonts w:eastAsia="Verdana" w:cs="Verdana"/>
          <w:bCs/>
          <w:iCs/>
          <w:color w:val="000000"/>
        </w:rPr>
        <w:t>Configuration for Professional Travel</w:t>
      </w:r>
    </w:p>
    <w:p w14:paraId="444C3682" w14:textId="77777777" w:rsidR="004432F6" w:rsidRPr="00EB4851" w:rsidRDefault="004432F6" w:rsidP="004432F6">
      <w:pPr>
        <w:pStyle w:val="ConcurBodyText"/>
      </w:pPr>
      <w:r w:rsidRPr="00EB4851">
        <w:t>There are no new configuration steps. The feature is available by default.</w:t>
      </w:r>
    </w:p>
    <w:p w14:paraId="52058437" w14:textId="0CE30695" w:rsidR="00FF1B07" w:rsidRPr="00EB4851" w:rsidRDefault="00FF1B07" w:rsidP="00FF1B07">
      <w:pPr>
        <w:pStyle w:val="Heading3"/>
      </w:pPr>
      <w:bookmarkStart w:id="28" w:name="_Toc164085624"/>
      <w:r w:rsidRPr="00EB4851">
        <w:t>New Concur Travel Experience: Include Accommodation Option on the Flight Search Tab (Professional Edition Only)</w:t>
      </w:r>
      <w:bookmarkEnd w:id="28"/>
    </w:p>
    <w:p w14:paraId="086EA933" w14:textId="77777777" w:rsidR="00FF1B07" w:rsidRPr="00EB4851" w:rsidRDefault="00FF1B07" w:rsidP="00FF1B07">
      <w:pPr>
        <w:pStyle w:val="Heading4"/>
      </w:pPr>
      <w:r w:rsidRPr="00EB4851">
        <w:t>Overview</w:t>
      </w:r>
    </w:p>
    <w:p w14:paraId="185DBEE1" w14:textId="79029E3B" w:rsidR="00FF1B07" w:rsidRPr="00EB4851" w:rsidRDefault="00FF1B07" w:rsidP="00BF6313">
      <w:pPr>
        <w:pStyle w:val="ConcurBodyText"/>
        <w:spacing w:line="259" w:lineRule="auto"/>
      </w:pPr>
      <w:r w:rsidRPr="00EB4851">
        <w:t xml:space="preserve">Users creating a trip itinerary can include flights, hotel, car and rail reservations, all within the same trip. </w:t>
      </w:r>
      <w:r w:rsidR="007F20D4" w:rsidRPr="00EB4851">
        <w:t>With this release</w:t>
      </w:r>
      <w:r w:rsidRPr="00EB4851">
        <w:t xml:space="preserve">, a more streamlined approach </w:t>
      </w:r>
      <w:r w:rsidR="007F20D4" w:rsidRPr="00EB4851">
        <w:t>is now</w:t>
      </w:r>
      <w:r w:rsidRPr="00EB4851">
        <w:t xml:space="preserve"> available</w:t>
      </w:r>
      <w:r w:rsidR="5E421ADC" w:rsidRPr="00EB4851">
        <w:t xml:space="preserve"> for trips with Air and Hotel bookings</w:t>
      </w:r>
      <w:r w:rsidRPr="00EB4851">
        <w:t xml:space="preserve">. When entering a flight search on the </w:t>
      </w:r>
      <w:r w:rsidRPr="00EB4851">
        <w:rPr>
          <w:b/>
          <w:bCs/>
        </w:rPr>
        <w:t>Flight</w:t>
      </w:r>
      <w:r w:rsidRPr="00EB4851">
        <w:t xml:space="preserve"> </w:t>
      </w:r>
      <w:r w:rsidRPr="00EB4851">
        <w:rPr>
          <w:b/>
          <w:bCs/>
        </w:rPr>
        <w:t>Search</w:t>
      </w:r>
      <w:r w:rsidRPr="00EB4851">
        <w:t xml:space="preserve"> tab, </w:t>
      </w:r>
      <w:r w:rsidR="00B122C8" w:rsidRPr="00EB4851">
        <w:t xml:space="preserve">users </w:t>
      </w:r>
      <w:r w:rsidRPr="00EB4851">
        <w:t>can simultaneously include a search for accommodations.</w:t>
      </w:r>
    </w:p>
    <w:p w14:paraId="5F707DCD" w14:textId="77777777" w:rsidR="00FF1B07" w:rsidRPr="00EB4851" w:rsidRDefault="00FF1B07" w:rsidP="00FF1B07">
      <w:pPr>
        <w:pStyle w:val="Heading5"/>
      </w:pPr>
      <w:r w:rsidRPr="00EB4851">
        <w:t>User/Customer Benefit</w:t>
      </w:r>
    </w:p>
    <w:p w14:paraId="799706EC" w14:textId="054D758C" w:rsidR="00FF1B07" w:rsidRPr="00EB4851" w:rsidRDefault="00B122C8" w:rsidP="00FF1B07">
      <w:pPr>
        <w:pStyle w:val="ConcurBodyText"/>
      </w:pPr>
      <w:r w:rsidRPr="00EB4851">
        <w:t xml:space="preserve">These </w:t>
      </w:r>
      <w:r w:rsidR="00FF1B07" w:rsidRPr="00EB4851">
        <w:t>changes to the Concur Travel user interface help minimize the number of steps required to complete the trip booking process on Mobile.</w:t>
      </w:r>
    </w:p>
    <w:p w14:paraId="31F189B1" w14:textId="77777777" w:rsidR="00FF1B07" w:rsidRPr="00EB4851" w:rsidRDefault="00FF1B07" w:rsidP="00FF1B07">
      <w:pPr>
        <w:pStyle w:val="Heading4"/>
      </w:pPr>
      <w:r w:rsidRPr="00EB4851">
        <w:lastRenderedPageBreak/>
        <w:t>End-User Experience</w:t>
      </w:r>
    </w:p>
    <w:p w14:paraId="1A3C0BD1" w14:textId="07A32F0A" w:rsidR="00FF1B07" w:rsidRPr="00EB4851" w:rsidRDefault="00FF1B07" w:rsidP="00FF1B07">
      <w:pPr>
        <w:pStyle w:val="ConcurBodyText"/>
        <w:keepNext/>
      </w:pPr>
      <w:r w:rsidRPr="00EB4851">
        <w:t xml:space="preserve">The </w:t>
      </w:r>
      <w:r w:rsidRPr="00EB4851">
        <w:rPr>
          <w:b/>
          <w:bCs/>
        </w:rPr>
        <w:t>Flight Search</w:t>
      </w:r>
      <w:r w:rsidRPr="00EB4851">
        <w:t xml:space="preserve"> tab now includes the </w:t>
      </w:r>
      <w:r w:rsidRPr="00EB4851">
        <w:rPr>
          <w:b/>
          <w:bCs/>
        </w:rPr>
        <w:t>Include Accommodation</w:t>
      </w:r>
      <w:r w:rsidRPr="00EB4851">
        <w:t xml:space="preserve"> option.</w:t>
      </w:r>
    </w:p>
    <w:p w14:paraId="0C9E1377" w14:textId="1A50486F" w:rsidR="00FF1B07" w:rsidRPr="00EB4851" w:rsidRDefault="00FF1B07" w:rsidP="00FF1B07">
      <w:pPr>
        <w:pStyle w:val="ConcurBodyText"/>
        <w:keepNext/>
      </w:pPr>
      <w:r w:rsidRPr="00EB4851">
        <w:t xml:space="preserve">Once a user has entered their flight search conditions on the </w:t>
      </w:r>
      <w:r w:rsidRPr="00EB4851">
        <w:rPr>
          <w:b/>
          <w:bCs/>
        </w:rPr>
        <w:t>Flight Search</w:t>
      </w:r>
      <w:r w:rsidRPr="00EB4851">
        <w:t xml:space="preserve"> tab, the </w:t>
      </w:r>
      <w:r w:rsidRPr="00EB4851">
        <w:rPr>
          <w:b/>
          <w:bCs/>
        </w:rPr>
        <w:t>Include Accommodation</w:t>
      </w:r>
      <w:r w:rsidRPr="00EB4851">
        <w:t xml:space="preserve"> checkbox </w:t>
      </w:r>
      <w:r w:rsidR="00B122C8" w:rsidRPr="00EB4851">
        <w:t>is</w:t>
      </w:r>
      <w:r w:rsidRPr="00EB4851">
        <w:t xml:space="preserve"> enabled. If clicked, the user interface will update to display accommodations search options.</w:t>
      </w:r>
    </w:p>
    <w:p w14:paraId="275D7B19" w14:textId="77777777" w:rsidR="00FF1B07" w:rsidRPr="00EB4851" w:rsidRDefault="00FF1B07" w:rsidP="00FF1B07">
      <w:pPr>
        <w:pStyle w:val="ConcurBodyText"/>
      </w:pPr>
      <w:r w:rsidRPr="00EB4851">
        <w:rPr>
          <w:noProof/>
        </w:rPr>
        <w:drawing>
          <wp:inline distT="0" distB="0" distL="0" distR="0" wp14:anchorId="3E242E87" wp14:editId="0D19C052">
            <wp:extent cx="2354784" cy="5098222"/>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4784" cy="5098222"/>
                    </a:xfrm>
                    <a:prstGeom prst="rect">
                      <a:avLst/>
                    </a:prstGeom>
                  </pic:spPr>
                </pic:pic>
              </a:graphicData>
            </a:graphic>
          </wp:inline>
        </w:drawing>
      </w:r>
    </w:p>
    <w:p w14:paraId="484830C5" w14:textId="77777777" w:rsidR="00FF1B07" w:rsidRPr="00EB4851" w:rsidRDefault="00FF1B07" w:rsidP="00FF1B07">
      <w:pPr>
        <w:pStyle w:val="ConcurBodyText"/>
      </w:pPr>
      <w:r w:rsidRPr="00EB4851">
        <w:rPr>
          <w:noProof/>
        </w:rPr>
        <w:lastRenderedPageBreak/>
        <w:drawing>
          <wp:inline distT="0" distB="0" distL="0" distR="0" wp14:anchorId="2FF3C402" wp14:editId="35B35FBD">
            <wp:extent cx="2456815" cy="459676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bwMode="auto">
                    <a:xfrm>
                      <a:off x="0" y="0"/>
                      <a:ext cx="2456815" cy="4596766"/>
                    </a:xfrm>
                    <a:prstGeom prst="rect">
                      <a:avLst/>
                    </a:prstGeom>
                    <a:noFill/>
                  </pic:spPr>
                </pic:pic>
              </a:graphicData>
            </a:graphic>
          </wp:inline>
        </w:drawing>
      </w:r>
    </w:p>
    <w:p w14:paraId="1483C25F" w14:textId="0FD63070" w:rsidR="00FF1B07" w:rsidRPr="00EB4851" w:rsidRDefault="00FF1B07" w:rsidP="00FF1B07">
      <w:pPr>
        <w:pStyle w:val="ConcurBodyText"/>
      </w:pPr>
      <w:r w:rsidRPr="00EB4851">
        <w:t xml:space="preserve">Once a user clicks </w:t>
      </w:r>
      <w:r w:rsidRPr="00EB4851">
        <w:rPr>
          <w:b/>
          <w:bCs/>
        </w:rPr>
        <w:t>Search Flights</w:t>
      </w:r>
      <w:r w:rsidRPr="00EB4851">
        <w:t>, the user interface update</w:t>
      </w:r>
      <w:r w:rsidR="007F6F34" w:rsidRPr="00EB4851">
        <w:t>s</w:t>
      </w:r>
      <w:r w:rsidRPr="00EB4851">
        <w:t xml:space="preserve"> to display the Flight search results. The user then select</w:t>
      </w:r>
      <w:r w:rsidR="007F6F34" w:rsidRPr="00EB4851">
        <w:t>s</w:t>
      </w:r>
      <w:r w:rsidRPr="00EB4851">
        <w:t xml:space="preserve"> their flight and click</w:t>
      </w:r>
      <w:r w:rsidR="007F6F34" w:rsidRPr="00EB4851">
        <w:t>s</w:t>
      </w:r>
      <w:r w:rsidRPr="00EB4851">
        <w:t xml:space="preserve"> </w:t>
      </w:r>
      <w:r w:rsidRPr="00EB4851">
        <w:rPr>
          <w:b/>
          <w:bCs/>
        </w:rPr>
        <w:t>Book and Continue</w:t>
      </w:r>
      <w:r w:rsidRPr="00EB4851">
        <w:t xml:space="preserve">. Previously, the user was redirected to </w:t>
      </w:r>
      <w:r w:rsidRPr="00EB4851">
        <w:rPr>
          <w:b/>
        </w:rPr>
        <w:t xml:space="preserve">Finalize </w:t>
      </w:r>
      <w:r w:rsidRPr="00EB4851">
        <w:t xml:space="preserve">page and had the option to </w:t>
      </w:r>
      <w:r w:rsidRPr="00EB4851">
        <w:rPr>
          <w:b/>
        </w:rPr>
        <w:t xml:space="preserve">Add </w:t>
      </w:r>
      <w:r w:rsidRPr="00EB4851">
        <w:rPr>
          <w:b/>
          <w:bCs/>
        </w:rPr>
        <w:t>Accommodation</w:t>
      </w:r>
      <w:r w:rsidRPr="00EB4851">
        <w:t xml:space="preserve">. With this change, after the </w:t>
      </w:r>
      <w:r w:rsidRPr="00EB4851">
        <w:rPr>
          <w:b/>
        </w:rPr>
        <w:t>Book and Continue</w:t>
      </w:r>
      <w:r w:rsidRPr="00EB4851">
        <w:t xml:space="preserve"> page, the user interface immediately display</w:t>
      </w:r>
      <w:r w:rsidR="007F6F34" w:rsidRPr="00EB4851">
        <w:t>s</w:t>
      </w:r>
      <w:r w:rsidRPr="00EB4851">
        <w:t xml:space="preserve"> the accommodations results</w:t>
      </w:r>
      <w:r w:rsidRPr="00EB4851" w:rsidDel="0089491E">
        <w:t>.</w:t>
      </w:r>
    </w:p>
    <w:p w14:paraId="1DC470F5" w14:textId="349666E6" w:rsidR="00FF1B07" w:rsidRPr="00EB4851" w:rsidRDefault="00FF1B07" w:rsidP="00FF1B07">
      <w:pPr>
        <w:pStyle w:val="ConcurBodyText"/>
      </w:pPr>
      <w:r w:rsidRPr="00EB4851">
        <w:t>The user select</w:t>
      </w:r>
      <w:r w:rsidR="007F6F34" w:rsidRPr="00EB4851">
        <w:t>s</w:t>
      </w:r>
      <w:r w:rsidRPr="00EB4851">
        <w:t xml:space="preserve"> their accommodations and again click </w:t>
      </w:r>
      <w:r w:rsidRPr="00EB4851">
        <w:rPr>
          <w:b/>
          <w:bCs/>
        </w:rPr>
        <w:t>Book and Continue</w:t>
      </w:r>
      <w:r w:rsidRPr="00EB4851">
        <w:t>. The user interface display</w:t>
      </w:r>
      <w:r w:rsidR="007F6F34" w:rsidRPr="00EB4851">
        <w:t>s</w:t>
      </w:r>
      <w:r w:rsidRPr="00EB4851">
        <w:t xml:space="preserve"> the </w:t>
      </w:r>
      <w:r w:rsidRPr="00EB4851">
        <w:rPr>
          <w:b/>
          <w:bCs/>
        </w:rPr>
        <w:t>Finalize</w:t>
      </w:r>
      <w:r w:rsidRPr="00EB4851">
        <w:t xml:space="preserve"> screen where the user can confirm the trip with both bookings.</w:t>
      </w:r>
    </w:p>
    <w:p w14:paraId="142E348F" w14:textId="08F64FAA" w:rsidR="00FF1B07" w:rsidRPr="00EB4851" w:rsidRDefault="00FF1B07" w:rsidP="0612730E">
      <w:pPr>
        <w:pStyle w:val="ConcurNote"/>
        <w:numPr>
          <w:ilvl w:val="0"/>
          <w:numId w:val="0"/>
        </w:numPr>
        <w:tabs>
          <w:tab w:val="num" w:pos="6570"/>
        </w:tabs>
      </w:pPr>
      <w:r w:rsidRPr="00EB4851">
        <w:t>If the user edits their flight search query during this process, the results of the original accommodations query display</w:t>
      </w:r>
      <w:r w:rsidR="007F6F34" w:rsidRPr="00EB4851">
        <w:t>s</w:t>
      </w:r>
      <w:r w:rsidRPr="00EB4851">
        <w:t xml:space="preserve"> to the user. This is consistent with legacy Concur Travel behavior.</w:t>
      </w:r>
    </w:p>
    <w:p w14:paraId="4BA3055A" w14:textId="77777777" w:rsidR="00FF1B07" w:rsidRPr="00EB4851" w:rsidRDefault="00FF1B07" w:rsidP="00FF1B07">
      <w:pPr>
        <w:pStyle w:val="Heading4"/>
      </w:pPr>
      <w:r w:rsidRPr="00EB4851">
        <w:t>Configuration for Professional Travel</w:t>
      </w:r>
    </w:p>
    <w:p w14:paraId="48111866" w14:textId="77777777" w:rsidR="00FF1B07" w:rsidRDefault="00FF1B07" w:rsidP="00FF1B07">
      <w:pPr>
        <w:pStyle w:val="ConcurBodyText"/>
      </w:pPr>
      <w:r w:rsidRPr="00EB4851">
        <w:t>This feature is enabled by default. There are no configuration steps.</w:t>
      </w:r>
    </w:p>
    <w:p w14:paraId="171206ED" w14:textId="0F84091C" w:rsidR="00BB08FC" w:rsidRDefault="00BB08FC" w:rsidP="00BB08FC">
      <w:pPr>
        <w:tabs>
          <w:tab w:val="left" w:pos="7572"/>
        </w:tabs>
      </w:pPr>
      <w:r>
        <w:tab/>
      </w:r>
    </w:p>
    <w:p w14:paraId="79DD6C6B" w14:textId="35C0C166" w:rsidR="00BB08FC" w:rsidRPr="00BB08FC" w:rsidRDefault="00BB08FC" w:rsidP="00BF6313">
      <w:pPr>
        <w:pStyle w:val="ConcurNote"/>
      </w:pPr>
      <w:r>
        <w:lastRenderedPageBreak/>
        <w:t xml:space="preserve">If </w:t>
      </w:r>
      <w:r w:rsidR="00BC38A2">
        <w:t xml:space="preserve">the </w:t>
      </w:r>
      <w:r w:rsidR="00BC38A2">
        <w:rPr>
          <w:b/>
          <w:bCs/>
        </w:rPr>
        <w:t>Hide Hotel Tab</w:t>
      </w:r>
      <w:r w:rsidR="00BC38A2">
        <w:t xml:space="preserve"> module property is enabled, users will not see the </w:t>
      </w:r>
      <w:r w:rsidR="00BC38A2">
        <w:rPr>
          <w:b/>
          <w:bCs/>
        </w:rPr>
        <w:t>Include Accommodation</w:t>
      </w:r>
      <w:r w:rsidR="00BC38A2">
        <w:t xml:space="preserve"> option and will not be able to add accommodations to their flight search.</w:t>
      </w:r>
    </w:p>
    <w:p w14:paraId="08B8556E" w14:textId="1F502122" w:rsidR="00BE2C00" w:rsidRPr="00EB4851" w:rsidRDefault="00BE2C00" w:rsidP="00BE2C00">
      <w:pPr>
        <w:pStyle w:val="Heading2"/>
      </w:pPr>
      <w:bookmarkStart w:id="29" w:name="_Toc164085625"/>
      <w:r w:rsidRPr="00EB4851">
        <w:t>Hotel, Rail</w:t>
      </w:r>
      <w:bookmarkEnd w:id="29"/>
    </w:p>
    <w:p w14:paraId="22B20BF1" w14:textId="68181170" w:rsidR="00BE2C00" w:rsidRPr="00EB4851" w:rsidRDefault="00BE2C00" w:rsidP="00BE2C00">
      <w:pPr>
        <w:pStyle w:val="Heading3"/>
      </w:pPr>
      <w:bookmarkStart w:id="30" w:name="_Toc164085626"/>
      <w:r w:rsidRPr="00EB4851">
        <w:rPr>
          <w:rFonts w:eastAsia="Verdana" w:cs="Verdana"/>
          <w:color w:val="000000" w:themeColor="text1"/>
        </w:rPr>
        <w:t>**Ongoing** New Concur Travel Experience: Last Four Digits on Form of Payment Displayed (Professional Edition Only)</w:t>
      </w:r>
      <w:bookmarkEnd w:id="30"/>
    </w:p>
    <w:p w14:paraId="2380F21F" w14:textId="77777777" w:rsidR="00BE2C00" w:rsidRPr="00EB4851" w:rsidRDefault="00BE2C00" w:rsidP="00BE2C0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E2C00" w:rsidRPr="00EB4851" w14:paraId="646FBE4E" w14:textId="77777777" w:rsidTr="00825CD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4D55360" w14:textId="77777777" w:rsidR="00BE2C00" w:rsidRPr="00EB4851" w:rsidRDefault="00BE2C00" w:rsidP="00825CD6">
            <w:pPr>
              <w:pStyle w:val="ConcurTableHeadCentered8pt"/>
            </w:pPr>
            <w:r w:rsidRPr="00EB4851">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6EC41A0" w14:textId="77777777" w:rsidR="00BE2C00" w:rsidRPr="00EB4851" w:rsidRDefault="00BE2C00" w:rsidP="00825CD6">
            <w:pPr>
              <w:pStyle w:val="ConcurTableHeadCentered8pt"/>
            </w:pPr>
            <w:r w:rsidRPr="00EB485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09E4FFF" w14:textId="77777777" w:rsidR="00BE2C00" w:rsidRPr="00EB4851" w:rsidRDefault="00BE2C00" w:rsidP="00825CD6">
            <w:pPr>
              <w:pStyle w:val="ConcurTableHeadCentered8pt"/>
            </w:pPr>
            <w:r w:rsidRPr="00EB4851">
              <w:t>Feature Target Release Date</w:t>
            </w:r>
          </w:p>
        </w:tc>
      </w:tr>
      <w:tr w:rsidR="00BE2C00" w:rsidRPr="00EB4851" w14:paraId="6A1EEED6" w14:textId="77777777" w:rsidTr="00825CD6">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DE499EB" w14:textId="77777777" w:rsidR="00BE2C00" w:rsidRPr="00EB4851" w:rsidRDefault="00BE2C00" w:rsidP="00825CD6">
            <w:pPr>
              <w:pStyle w:val="ConcurTableText8ptCenter"/>
              <w:keepNext/>
            </w:pPr>
            <w:r w:rsidRPr="00EB4851">
              <w:t>February 2024</w:t>
            </w:r>
          </w:p>
        </w:tc>
        <w:tc>
          <w:tcPr>
            <w:tcW w:w="3010" w:type="dxa"/>
            <w:tcBorders>
              <w:top w:val="single" w:sz="4" w:space="0" w:color="auto"/>
              <w:left w:val="single" w:sz="4" w:space="0" w:color="auto"/>
              <w:bottom w:val="single" w:sz="4" w:space="0" w:color="auto"/>
              <w:right w:val="single" w:sz="4" w:space="0" w:color="auto"/>
            </w:tcBorders>
            <w:vAlign w:val="center"/>
          </w:tcPr>
          <w:p w14:paraId="35F18F35" w14:textId="77777777" w:rsidR="00BE2C00" w:rsidRPr="00EB4851" w:rsidRDefault="00BE2C00" w:rsidP="00825CD6">
            <w:pPr>
              <w:pStyle w:val="ConcurTableText8ptCenter"/>
              <w:keepNext/>
            </w:pPr>
            <w:r w:rsidRPr="00EB4851">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F0FBEFF" w14:textId="77777777" w:rsidR="00BE2C00" w:rsidRPr="00EB4851" w:rsidRDefault="00BE2C00" w:rsidP="00825CD6">
            <w:pPr>
              <w:pStyle w:val="ConcurTableText8ptCenter"/>
              <w:keepNext/>
            </w:pPr>
            <w:r w:rsidRPr="00EB4851">
              <w:t>February to April 2024</w:t>
            </w:r>
          </w:p>
        </w:tc>
      </w:tr>
      <w:tr w:rsidR="00BE2C00" w:rsidRPr="00EB4851" w14:paraId="635A7480" w14:textId="77777777" w:rsidTr="00825CD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FBD7C68" w14:textId="77777777" w:rsidR="00BE2C00" w:rsidRPr="00EB4851" w:rsidRDefault="00BE2C00" w:rsidP="00825CD6">
            <w:pPr>
              <w:pStyle w:val="ConcurTableText8ptCenter"/>
              <w:keepNext/>
            </w:pPr>
            <w:r w:rsidRPr="00EB4851">
              <w:t xml:space="preserve">Any changes since the previous monthly release are highlighted </w:t>
            </w:r>
            <w:r w:rsidRPr="00EB4851">
              <w:rPr>
                <w:highlight w:val="yellow"/>
              </w:rPr>
              <w:t>in yellow</w:t>
            </w:r>
            <w:r w:rsidRPr="00EB4851">
              <w:t xml:space="preserve"> in this release note.</w:t>
            </w:r>
          </w:p>
        </w:tc>
      </w:tr>
    </w:tbl>
    <w:p w14:paraId="203440B9" w14:textId="77777777" w:rsidR="00BE2C00" w:rsidRPr="00EB4851" w:rsidRDefault="00BE2C00" w:rsidP="00BE2C00">
      <w:pPr>
        <w:pStyle w:val="ConcurTableText7pt"/>
      </w:pPr>
    </w:p>
    <w:p w14:paraId="0FA3B41B" w14:textId="77777777" w:rsidR="00BE2C00" w:rsidRPr="00EB4851" w:rsidRDefault="00BE2C00" w:rsidP="00BE2C00">
      <w:pPr>
        <w:pStyle w:val="Heading4"/>
      </w:pPr>
      <w:r w:rsidRPr="00EB4851">
        <w:t>Overview</w:t>
      </w:r>
    </w:p>
    <w:p w14:paraId="16411A72" w14:textId="77777777" w:rsidR="00BE2C00" w:rsidRPr="00EB4851" w:rsidRDefault="00BE2C00" w:rsidP="00BE2C00">
      <w:pPr>
        <w:pStyle w:val="ConcurBodyText"/>
      </w:pPr>
      <w:r w:rsidRPr="00EB4851">
        <w:t>The last four digits of a traveler’s credit card used to reserve a booking will display in the mobile app This feature will be applied to all Hotel, Rail, and Air bookings made in the mobile app.</w:t>
      </w:r>
    </w:p>
    <w:p w14:paraId="5AA04873" w14:textId="77777777" w:rsidR="00BE2C00" w:rsidRPr="00EB4851" w:rsidRDefault="00BE2C00" w:rsidP="00BE2C00">
      <w:pPr>
        <w:pStyle w:val="Heading5"/>
      </w:pPr>
      <w:r w:rsidRPr="00EB4851">
        <w:t>Phases</w:t>
      </w:r>
    </w:p>
    <w:p w14:paraId="52085717" w14:textId="77777777" w:rsidR="00BE2C00" w:rsidRPr="00EB4851" w:rsidRDefault="00BE2C00" w:rsidP="00BE2C00">
      <w:pPr>
        <w:pStyle w:val="ConcurBodyText"/>
        <w:keepNext/>
      </w:pPr>
      <w:r w:rsidRPr="00EB4851">
        <w:t>This feature will be released to specific verticals, vendors, and data centers between February and April:</w:t>
      </w:r>
    </w:p>
    <w:p w14:paraId="2501FC1A" w14:textId="77777777" w:rsidR="00BE2C00" w:rsidRPr="00EB4851" w:rsidRDefault="00BE2C00" w:rsidP="00BE2C00">
      <w:pPr>
        <w:pStyle w:val="ConcurTableText7pt"/>
      </w:pPr>
    </w:p>
    <w:tbl>
      <w:tblPr>
        <w:tblStyle w:val="TableGrid"/>
        <w:tblW w:w="0" w:type="auto"/>
        <w:tblLook w:val="04A0" w:firstRow="1" w:lastRow="0" w:firstColumn="1" w:lastColumn="0" w:noHBand="0" w:noVBand="1"/>
      </w:tblPr>
      <w:tblGrid>
        <w:gridCol w:w="5845"/>
        <w:gridCol w:w="2785"/>
      </w:tblGrid>
      <w:tr w:rsidR="00BE2C00" w:rsidRPr="00EB4851" w14:paraId="0A373827" w14:textId="77777777" w:rsidTr="42DCFB8E">
        <w:tc>
          <w:tcPr>
            <w:tcW w:w="5845" w:type="dxa"/>
            <w:shd w:val="clear" w:color="auto" w:fill="000000" w:themeFill="text1"/>
          </w:tcPr>
          <w:p w14:paraId="583136C1" w14:textId="77777777" w:rsidR="00BE2C00" w:rsidRPr="00EB4851" w:rsidRDefault="00BE2C00" w:rsidP="00825CD6">
            <w:pPr>
              <w:pStyle w:val="ConcurTableHeadLeft"/>
            </w:pPr>
            <w:r w:rsidRPr="00EB4851">
              <w:t>Phase</w:t>
            </w:r>
          </w:p>
        </w:tc>
        <w:tc>
          <w:tcPr>
            <w:tcW w:w="2785" w:type="dxa"/>
            <w:shd w:val="clear" w:color="auto" w:fill="000000" w:themeFill="text1"/>
          </w:tcPr>
          <w:p w14:paraId="730E64A0" w14:textId="77777777" w:rsidR="00BE2C00" w:rsidRPr="00EB4851" w:rsidRDefault="00BE2C00" w:rsidP="00825CD6">
            <w:pPr>
              <w:pStyle w:val="ConcurTableHeadLeft"/>
            </w:pPr>
            <w:r w:rsidRPr="00EB4851">
              <w:t>Date of Release</w:t>
            </w:r>
          </w:p>
        </w:tc>
      </w:tr>
      <w:tr w:rsidR="00BE2C00" w:rsidRPr="00EB4851" w14:paraId="5BB9111C" w14:textId="77777777" w:rsidTr="42DCFB8E">
        <w:tc>
          <w:tcPr>
            <w:tcW w:w="5845" w:type="dxa"/>
          </w:tcPr>
          <w:p w14:paraId="0371E48C" w14:textId="77777777" w:rsidR="00BE2C00" w:rsidRPr="00EB4851" w:rsidRDefault="00BE2C00" w:rsidP="00825CD6">
            <w:pPr>
              <w:pStyle w:val="ConcurTableText"/>
              <w:rPr>
                <w:rFonts w:eastAsiaTheme="minorEastAsia" w:cs="Calibri"/>
              </w:rPr>
            </w:pPr>
            <w:r w:rsidRPr="00EB4851">
              <w:t xml:space="preserve">Phase 1: Trainline (existing customers as they migrate to the new travel experience) and Air </w:t>
            </w:r>
          </w:p>
        </w:tc>
        <w:tc>
          <w:tcPr>
            <w:tcW w:w="2785" w:type="dxa"/>
          </w:tcPr>
          <w:p w14:paraId="43598110" w14:textId="77777777" w:rsidR="00BE2C00" w:rsidRPr="00EB4851" w:rsidRDefault="00BE2C00" w:rsidP="00825CD6">
            <w:pPr>
              <w:pStyle w:val="ConcurTableText"/>
            </w:pPr>
            <w:r w:rsidRPr="00EB4851">
              <w:t>February 2024 (released)</w:t>
            </w:r>
          </w:p>
        </w:tc>
      </w:tr>
      <w:tr w:rsidR="00BE2C00" w:rsidRPr="00EB4851" w14:paraId="34EA03A3" w14:textId="77777777" w:rsidTr="42DCFB8E">
        <w:tc>
          <w:tcPr>
            <w:tcW w:w="5845" w:type="dxa"/>
          </w:tcPr>
          <w:p w14:paraId="65D25841" w14:textId="77777777" w:rsidR="00BE2C00" w:rsidRPr="00EB4851" w:rsidRDefault="00BE2C00" w:rsidP="00825CD6">
            <w:pPr>
              <w:pStyle w:val="ConcurTableText"/>
            </w:pPr>
            <w:r w:rsidRPr="00EB4851">
              <w:t>Phase 2: Hotel</w:t>
            </w:r>
          </w:p>
        </w:tc>
        <w:tc>
          <w:tcPr>
            <w:tcW w:w="2785" w:type="dxa"/>
          </w:tcPr>
          <w:p w14:paraId="5190A3D5" w14:textId="77777777" w:rsidR="00BE2C00" w:rsidRPr="00EB4851" w:rsidRDefault="00BE2C00" w:rsidP="00825CD6">
            <w:pPr>
              <w:pStyle w:val="ConcurTableText"/>
            </w:pPr>
            <w:r w:rsidRPr="00EB4851">
              <w:t>April 2024 (target date)</w:t>
            </w:r>
          </w:p>
        </w:tc>
      </w:tr>
      <w:tr w:rsidR="00BE2C00" w:rsidRPr="00EB4851" w14:paraId="7475ECC4" w14:textId="77777777" w:rsidTr="42DCFB8E">
        <w:tc>
          <w:tcPr>
            <w:tcW w:w="5845" w:type="dxa"/>
          </w:tcPr>
          <w:p w14:paraId="109A5537" w14:textId="77777777" w:rsidR="00BE2C00" w:rsidRPr="00EB4851" w:rsidRDefault="00BE2C00" w:rsidP="00825CD6">
            <w:pPr>
              <w:pStyle w:val="ConcurTableText"/>
            </w:pPr>
            <w:r w:rsidRPr="00EB4851">
              <w:t xml:space="preserve">Phase 3: </w:t>
            </w:r>
            <w:proofErr w:type="spellStart"/>
            <w:r w:rsidRPr="00EB4851">
              <w:t>Renfe</w:t>
            </w:r>
            <w:proofErr w:type="spellEnd"/>
            <w:r w:rsidRPr="00EB4851">
              <w:t xml:space="preserve"> Rail customers in US Data Center</w:t>
            </w:r>
          </w:p>
        </w:tc>
        <w:tc>
          <w:tcPr>
            <w:tcW w:w="2785" w:type="dxa"/>
          </w:tcPr>
          <w:p w14:paraId="0BC3E006" w14:textId="31795A1F" w:rsidR="00BE2C00" w:rsidRPr="00EB4851" w:rsidRDefault="7E500AB3" w:rsidP="00825CD6">
            <w:pPr>
              <w:pStyle w:val="ConcurTableText"/>
            </w:pPr>
            <w:r w:rsidRPr="00EB4851">
              <w:t xml:space="preserve">April </w:t>
            </w:r>
            <w:r w:rsidR="51E77472" w:rsidRPr="00EB4851">
              <w:t>8</w:t>
            </w:r>
            <w:r w:rsidRPr="00EB4851">
              <w:t>, 2024</w:t>
            </w:r>
          </w:p>
        </w:tc>
      </w:tr>
      <w:tr w:rsidR="00BE2C00" w:rsidRPr="00EB4851" w14:paraId="35BE38D3" w14:textId="77777777" w:rsidTr="42DCFB8E">
        <w:tc>
          <w:tcPr>
            <w:tcW w:w="5845" w:type="dxa"/>
          </w:tcPr>
          <w:p w14:paraId="6B0909F2" w14:textId="77777777" w:rsidR="00BE2C00" w:rsidRPr="00EB4851" w:rsidRDefault="00BE2C00" w:rsidP="00825CD6">
            <w:pPr>
              <w:pStyle w:val="ConcurTableText"/>
            </w:pPr>
            <w:r w:rsidRPr="00EB4851">
              <w:t xml:space="preserve">Phase 4: </w:t>
            </w:r>
            <w:proofErr w:type="spellStart"/>
            <w:r w:rsidRPr="00EB4851">
              <w:t>Renfe</w:t>
            </w:r>
            <w:proofErr w:type="spellEnd"/>
            <w:r w:rsidRPr="00EB4851">
              <w:t xml:space="preserve"> Rail customers in EU Data Center</w:t>
            </w:r>
          </w:p>
        </w:tc>
        <w:tc>
          <w:tcPr>
            <w:tcW w:w="2785" w:type="dxa"/>
          </w:tcPr>
          <w:p w14:paraId="54CF74BC" w14:textId="77777777" w:rsidR="00BE2C00" w:rsidRPr="00EB4851" w:rsidRDefault="00BE2C00" w:rsidP="00825CD6">
            <w:pPr>
              <w:pStyle w:val="ConcurTableText"/>
            </w:pPr>
            <w:r w:rsidRPr="00EB4851">
              <w:t>April 10, 2024</w:t>
            </w:r>
          </w:p>
        </w:tc>
      </w:tr>
    </w:tbl>
    <w:p w14:paraId="5D96B90A" w14:textId="77777777" w:rsidR="00BE2C00" w:rsidRPr="00EB4851" w:rsidRDefault="00BE2C00" w:rsidP="00BE2C00">
      <w:pPr>
        <w:pStyle w:val="ConcurTableText7pt"/>
      </w:pPr>
    </w:p>
    <w:p w14:paraId="7A458BEC" w14:textId="77777777" w:rsidR="00BE2C00" w:rsidRPr="00EB4851" w:rsidRDefault="00BE2C00" w:rsidP="00BE2C00">
      <w:pPr>
        <w:pStyle w:val="ConcurTableText7pt"/>
        <w:rPr>
          <w:sz w:val="20"/>
          <w:szCs w:val="20"/>
        </w:rPr>
      </w:pPr>
      <w:r w:rsidRPr="00EB4851">
        <w:rPr>
          <w:sz w:val="20"/>
          <w:szCs w:val="20"/>
        </w:rPr>
        <w:t>Display of credit card information for Car bookings will come in a later release.</w:t>
      </w:r>
    </w:p>
    <w:p w14:paraId="5915CE06" w14:textId="77777777" w:rsidR="00BE2C00" w:rsidRPr="00EB4851" w:rsidRDefault="00BE2C00" w:rsidP="00BE2C00">
      <w:pPr>
        <w:pStyle w:val="Heading5"/>
      </w:pPr>
      <w:r w:rsidRPr="00EB4851">
        <w:t>User/Customer Benefit</w:t>
      </w:r>
    </w:p>
    <w:p w14:paraId="348DAE99" w14:textId="77777777" w:rsidR="00BE2C00" w:rsidRPr="00EB4851" w:rsidRDefault="00BE2C00" w:rsidP="00BE2C00">
      <w:pPr>
        <w:pStyle w:val="ConcurBodyText"/>
      </w:pPr>
      <w:r w:rsidRPr="00EB4851">
        <w:t>This update is being implemented to improve the customer experience and provide more complete information about their bookings.</w:t>
      </w:r>
    </w:p>
    <w:p w14:paraId="3A6FE512" w14:textId="77777777" w:rsidR="00BE2C00" w:rsidRPr="00EB4851" w:rsidRDefault="00BE2C00" w:rsidP="00BE2C00">
      <w:pPr>
        <w:pStyle w:val="Heading4"/>
      </w:pPr>
      <w:r w:rsidRPr="00EB4851">
        <w:lastRenderedPageBreak/>
        <w:t>End-User Experience</w:t>
      </w:r>
    </w:p>
    <w:p w14:paraId="71B3B3EF" w14:textId="77777777" w:rsidR="00BE2C00" w:rsidRPr="00EB4851" w:rsidRDefault="00BE2C00" w:rsidP="00BE2C00">
      <w:pPr>
        <w:pStyle w:val="ConcurBodyText"/>
        <w:keepNext/>
      </w:pPr>
      <w:r w:rsidRPr="00EB4851">
        <w:t xml:space="preserve">The last four digits of the user’s credit card will display on the vertical </w:t>
      </w:r>
      <w:r w:rsidRPr="00EB4851">
        <w:rPr>
          <w:b/>
          <w:bCs/>
        </w:rPr>
        <w:t xml:space="preserve">View Details </w:t>
      </w:r>
      <w:r w:rsidRPr="00EB4851">
        <w:t>screen for each booking.</w:t>
      </w:r>
    </w:p>
    <w:p w14:paraId="160AD435" w14:textId="77777777" w:rsidR="00BE2C00" w:rsidRPr="00EB4851" w:rsidRDefault="00BE2C00" w:rsidP="00BE2C00">
      <w:pPr>
        <w:pStyle w:val="ConcurBodyText"/>
      </w:pPr>
      <w:r w:rsidRPr="00EB4851">
        <w:t xml:space="preserve"> .</w:t>
      </w:r>
      <w:r w:rsidRPr="00EB4851">
        <w:rPr>
          <w:noProof/>
        </w:rPr>
        <w:t xml:space="preserve"> </w:t>
      </w:r>
      <w:r w:rsidRPr="00EB4851">
        <w:rPr>
          <w:noProof/>
        </w:rPr>
        <w:drawing>
          <wp:inline distT="0" distB="0" distL="0" distR="0" wp14:anchorId="566E95AB" wp14:editId="6B70A333">
            <wp:extent cx="1828800" cy="7086597"/>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8800" cy="7086597"/>
                    </a:xfrm>
                    <a:prstGeom prst="rect">
                      <a:avLst/>
                    </a:prstGeom>
                  </pic:spPr>
                </pic:pic>
              </a:graphicData>
            </a:graphic>
          </wp:inline>
        </w:drawing>
      </w:r>
      <w:r w:rsidRPr="00EB4851">
        <w:rPr>
          <w:noProof/>
        </w:rPr>
        <w:t xml:space="preserve">  </w:t>
      </w:r>
      <w:r w:rsidRPr="00EB4851">
        <w:rPr>
          <w:noProof/>
        </w:rPr>
        <w:drawing>
          <wp:inline distT="0" distB="0" distL="0" distR="0" wp14:anchorId="5B31D2D0" wp14:editId="217155FF">
            <wp:extent cx="1828800" cy="70937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8800" cy="7093704"/>
                    </a:xfrm>
                    <a:prstGeom prst="rect">
                      <a:avLst/>
                    </a:prstGeom>
                  </pic:spPr>
                </pic:pic>
              </a:graphicData>
            </a:graphic>
          </wp:inline>
        </w:drawing>
      </w:r>
      <w:r w:rsidRPr="00EB4851">
        <w:t xml:space="preserve"> </w:t>
      </w:r>
    </w:p>
    <w:p w14:paraId="387BBCD0" w14:textId="77777777" w:rsidR="00BE2C00" w:rsidRPr="00EB4851" w:rsidRDefault="00BE2C00" w:rsidP="00BE2C00">
      <w:pPr>
        <w:pStyle w:val="ConcurBodyText"/>
      </w:pPr>
      <w:r w:rsidRPr="00EB4851">
        <w:lastRenderedPageBreak/>
        <w:t>For Trainline bookings, users are required to provide any valid form of payment in order to retrieve their tickets from a kiosk.</w:t>
      </w:r>
    </w:p>
    <w:p w14:paraId="7E073CF1" w14:textId="77777777" w:rsidR="00BE2C00" w:rsidRPr="00EB4851" w:rsidRDefault="00BE2C00" w:rsidP="00BE2C00">
      <w:pPr>
        <w:pStyle w:val="Heading4"/>
      </w:pPr>
      <w:r w:rsidRPr="00EB4851">
        <w:t>Configuration for Professional and Standard Travel</w:t>
      </w:r>
    </w:p>
    <w:p w14:paraId="76B9F165" w14:textId="77777777" w:rsidR="00BE2C00" w:rsidRPr="00EB4851" w:rsidRDefault="00BE2C00" w:rsidP="00BE2C00">
      <w:pPr>
        <w:pStyle w:val="ConcurBodyText"/>
      </w:pPr>
      <w:r w:rsidRPr="00EB4851">
        <w:t>This feature is enabled by default. There are no configuration steps.</w:t>
      </w:r>
    </w:p>
    <w:p w14:paraId="698FA4C3" w14:textId="17833274" w:rsidR="008E477C" w:rsidRPr="00EB4851" w:rsidRDefault="008E477C" w:rsidP="008E477C">
      <w:pPr>
        <w:pStyle w:val="Heading2"/>
      </w:pPr>
      <w:bookmarkStart w:id="31" w:name="_Toc164085627"/>
      <w:r w:rsidRPr="00EB4851">
        <w:t>**Rail</w:t>
      </w:r>
      <w:bookmarkEnd w:id="31"/>
    </w:p>
    <w:p w14:paraId="7D49E39E" w14:textId="717F7690" w:rsidR="008E477C" w:rsidRPr="00EB4851" w:rsidRDefault="008E477C" w:rsidP="008E477C">
      <w:pPr>
        <w:pStyle w:val="Heading3"/>
        <w:rPr>
          <w:rFonts w:eastAsia="Verdana" w:cs="Verdana"/>
        </w:rPr>
      </w:pPr>
      <w:bookmarkStart w:id="32" w:name="_Toc164085628"/>
      <w:r w:rsidRPr="00EB4851">
        <w:rPr>
          <w:rFonts w:eastAsia="Verdana" w:cs="Verdana"/>
        </w:rPr>
        <w:t>New Rail Experience: UK Rail (Trainline) on Mobile</w:t>
      </w:r>
      <w:r w:rsidR="0096420A" w:rsidRPr="00EB4851">
        <w:rPr>
          <w:rFonts w:eastAsia="Verdana" w:cs="Verdana"/>
        </w:rPr>
        <w:t xml:space="preserve"> (March 6)</w:t>
      </w:r>
      <w:bookmarkEnd w:id="32"/>
    </w:p>
    <w:p w14:paraId="0079B511" w14:textId="77777777" w:rsidR="008E477C" w:rsidRPr="00EB4851" w:rsidRDefault="008E477C" w:rsidP="008E477C">
      <w:pPr>
        <w:pStyle w:val="Heading4"/>
      </w:pPr>
      <w:r w:rsidRPr="00EB4851">
        <w:t>Overview</w:t>
      </w:r>
    </w:p>
    <w:p w14:paraId="58240C91" w14:textId="7CF5E21E" w:rsidR="008E477C" w:rsidRPr="00EB4851" w:rsidRDefault="00E307B2" w:rsidP="008E477C">
      <w:pPr>
        <w:pStyle w:val="ConcurBodyText"/>
      </w:pPr>
      <w:r w:rsidRPr="00EB4851">
        <w:t>With this release</w:t>
      </w:r>
      <w:r w:rsidR="008E477C" w:rsidRPr="00EB4851">
        <w:t xml:space="preserve">, Concur Travel </w:t>
      </w:r>
      <w:r w:rsidRPr="00EB4851">
        <w:t>is introducing</w:t>
      </w:r>
      <w:r w:rsidR="008E477C" w:rsidRPr="00EB4851">
        <w:t xml:space="preserve"> UK Rail (Trainline) on Mobile. This will first start with migrated clients in Q1 and in Q2, it will expand to eligible clients. </w:t>
      </w:r>
    </w:p>
    <w:p w14:paraId="7A02FAC5" w14:textId="77777777" w:rsidR="008E477C" w:rsidRPr="00EB4851" w:rsidRDefault="008E477C" w:rsidP="008E477C">
      <w:pPr>
        <w:pStyle w:val="Heading5"/>
      </w:pPr>
      <w:r w:rsidRPr="00EB4851">
        <w:t>User/Customer Benefit</w:t>
      </w:r>
    </w:p>
    <w:p w14:paraId="5F5B5E70" w14:textId="77777777" w:rsidR="008E477C" w:rsidRPr="00EB4851" w:rsidRDefault="008E477C" w:rsidP="008E477C">
      <w:pPr>
        <w:pStyle w:val="ConcurBodyText"/>
      </w:pPr>
      <w:r w:rsidRPr="00EB4851">
        <w:t>This change is being made to synchronize the web and mobile experience for users. Customers will be able to not only make Trainline bookings on web, but also on the Concur mobile app.</w:t>
      </w:r>
    </w:p>
    <w:p w14:paraId="4F42C6BA" w14:textId="77777777" w:rsidR="008E477C" w:rsidRPr="00EB4851" w:rsidRDefault="008E477C" w:rsidP="008E477C">
      <w:pPr>
        <w:pStyle w:val="Heading4"/>
        <w:rPr>
          <w:rFonts w:eastAsia="Verdana" w:cs="Verdana"/>
          <w:bCs/>
          <w:iCs/>
          <w:color w:val="000000"/>
        </w:rPr>
      </w:pPr>
      <w:r w:rsidRPr="00EB4851">
        <w:rPr>
          <w:rFonts w:eastAsia="Verdana" w:cs="Verdana"/>
          <w:bCs/>
          <w:iCs/>
          <w:color w:val="000000"/>
        </w:rPr>
        <w:t>End-User Experience</w:t>
      </w:r>
    </w:p>
    <w:p w14:paraId="4FCEB7D1" w14:textId="7FF081DF" w:rsidR="008E477C" w:rsidRPr="00EB4851" w:rsidRDefault="008E477C" w:rsidP="008E477C">
      <w:pPr>
        <w:pStyle w:val="ConcurBodyText"/>
      </w:pPr>
      <w:r w:rsidRPr="00EB4851">
        <w:t>The booking workflow include</w:t>
      </w:r>
      <w:r w:rsidR="008932D0" w:rsidRPr="00EB4851">
        <w:t>s</w:t>
      </w:r>
      <w:r w:rsidRPr="00EB4851">
        <w:t xml:space="preserve"> search, book, and itinerary review.</w:t>
      </w:r>
    </w:p>
    <w:p w14:paraId="4A4DB81B" w14:textId="074CECA7" w:rsidR="00624E20" w:rsidRPr="00BF6313" w:rsidRDefault="00624E20" w:rsidP="00BF6313">
      <w:pPr>
        <w:pStyle w:val="ConcurBodyText"/>
        <w:keepNext/>
        <w:rPr>
          <w:b/>
          <w:bCs/>
        </w:rPr>
      </w:pPr>
      <w:r w:rsidRPr="00BF6313">
        <w:rPr>
          <w:b/>
          <w:bCs/>
        </w:rPr>
        <w:lastRenderedPageBreak/>
        <w:t>S</w:t>
      </w:r>
      <w:r w:rsidR="00B64D0F" w:rsidRPr="00EB4851">
        <w:rPr>
          <w:b/>
          <w:bCs/>
        </w:rPr>
        <w:t>earch</w:t>
      </w:r>
    </w:p>
    <w:p w14:paraId="4309D6D0" w14:textId="63140179" w:rsidR="00624E20" w:rsidRPr="00BF6313" w:rsidRDefault="008E627A" w:rsidP="00BF6313">
      <w:pPr>
        <w:pStyle w:val="ConcurBodyText"/>
        <w:keepNext/>
        <w:keepLines/>
      </w:pPr>
      <w:r w:rsidRPr="00EB4851">
        <w:t xml:space="preserve">The user </w:t>
      </w:r>
      <w:r w:rsidR="00D3622D" w:rsidRPr="00EB4851">
        <w:t>taps</w:t>
      </w:r>
      <w:r w:rsidR="00992EB5" w:rsidRPr="00EB4851">
        <w:t xml:space="preserve"> </w:t>
      </w:r>
      <w:r w:rsidR="00992EB5" w:rsidRPr="00BF6313">
        <w:rPr>
          <w:b/>
          <w:bCs/>
        </w:rPr>
        <w:t>Book a Trip</w:t>
      </w:r>
      <w:r w:rsidR="00992EB5" w:rsidRPr="00EB4851">
        <w:t xml:space="preserve"> and selects </w:t>
      </w:r>
      <w:r w:rsidR="00992EB5" w:rsidRPr="00BF6313">
        <w:rPr>
          <w:b/>
          <w:bCs/>
        </w:rPr>
        <w:t>Train</w:t>
      </w:r>
      <w:r w:rsidR="009C5E33" w:rsidRPr="00EB4851">
        <w:t xml:space="preserve">. </w:t>
      </w:r>
      <w:r w:rsidR="008470B5">
        <w:t xml:space="preserve">On the </w:t>
      </w:r>
      <w:r w:rsidR="008470B5">
        <w:rPr>
          <w:b/>
          <w:bCs/>
        </w:rPr>
        <w:t>Train Search</w:t>
      </w:r>
      <w:r w:rsidR="007A24C9" w:rsidRPr="00EB4851">
        <w:t xml:space="preserve"> the </w:t>
      </w:r>
      <w:r w:rsidR="00654E48" w:rsidRPr="00EB4851">
        <w:t xml:space="preserve">options for </w:t>
      </w:r>
      <w:r w:rsidR="00654E48" w:rsidRPr="00EB4851">
        <w:rPr>
          <w:b/>
          <w:bCs/>
        </w:rPr>
        <w:t xml:space="preserve">Round Trip </w:t>
      </w:r>
      <w:r w:rsidR="00654E48" w:rsidRPr="00EB4851">
        <w:t xml:space="preserve">or </w:t>
      </w:r>
      <w:r w:rsidR="00654E48" w:rsidRPr="00EB4851">
        <w:rPr>
          <w:b/>
          <w:bCs/>
        </w:rPr>
        <w:t>One Way</w:t>
      </w:r>
      <w:r w:rsidR="00654E48" w:rsidRPr="00EB4851">
        <w:t xml:space="preserve"> can be </w:t>
      </w:r>
      <w:proofErr w:type="gramStart"/>
      <w:r w:rsidR="00654E48" w:rsidRPr="00EB4851">
        <w:t>selected.</w:t>
      </w:r>
      <w:r w:rsidR="0001730E" w:rsidRPr="00EB4851">
        <w:t>.</w:t>
      </w:r>
      <w:proofErr w:type="gramEnd"/>
      <w:r w:rsidR="0001730E" w:rsidRPr="00EB4851">
        <w:t xml:space="preserve"> </w:t>
      </w:r>
      <w:r w:rsidR="00A32956" w:rsidRPr="00EB4851">
        <w:rPr>
          <w:rStyle w:val="normaltextrun"/>
          <w:color w:val="000000"/>
          <w:shd w:val="clear" w:color="auto" w:fill="FFFFFF"/>
        </w:rPr>
        <w:t xml:space="preserve">Enabling the </w:t>
      </w:r>
      <w:r w:rsidR="00EE14FD" w:rsidRPr="00EB4851">
        <w:rPr>
          <w:rStyle w:val="normaltextrun"/>
          <w:b/>
          <w:bCs/>
          <w:color w:val="000000"/>
          <w:shd w:val="clear" w:color="auto" w:fill="FFFFFF"/>
        </w:rPr>
        <w:t>Open Return</w:t>
      </w:r>
      <w:r w:rsidR="00EE14FD" w:rsidRPr="00EB4851">
        <w:rPr>
          <w:rStyle w:val="normaltextrun"/>
          <w:color w:val="000000"/>
          <w:shd w:val="clear" w:color="auto" w:fill="FFFFFF"/>
        </w:rPr>
        <w:t xml:space="preserve"> option</w:t>
      </w:r>
      <w:r w:rsidR="003B3BDB" w:rsidRPr="00EB4851">
        <w:rPr>
          <w:rStyle w:val="normaltextrun"/>
          <w:color w:val="000000"/>
          <w:shd w:val="clear" w:color="auto" w:fill="FFFFFF"/>
        </w:rPr>
        <w:t xml:space="preserve"> with </w:t>
      </w:r>
      <w:r w:rsidR="003B3BDB" w:rsidRPr="00EB4851">
        <w:rPr>
          <w:rStyle w:val="normaltextrun"/>
          <w:b/>
          <w:bCs/>
          <w:color w:val="000000"/>
          <w:shd w:val="clear" w:color="auto" w:fill="FFFFFF"/>
        </w:rPr>
        <w:t xml:space="preserve">Round Trip </w:t>
      </w:r>
      <w:r w:rsidR="00A32956" w:rsidRPr="00EB4851">
        <w:rPr>
          <w:rStyle w:val="normaltextrun"/>
          <w:color w:val="000000"/>
          <w:shd w:val="clear" w:color="auto" w:fill="FFFFFF"/>
        </w:rPr>
        <w:t>means</w:t>
      </w:r>
      <w:r w:rsidR="00EE14FD" w:rsidRPr="00EB4851">
        <w:rPr>
          <w:rStyle w:val="normaltextrun"/>
          <w:color w:val="000000"/>
          <w:shd w:val="clear" w:color="auto" w:fill="FFFFFF"/>
        </w:rPr>
        <w:t xml:space="preserve"> </w:t>
      </w:r>
      <w:r w:rsidR="00830B00" w:rsidRPr="00EB4851">
        <w:rPr>
          <w:rStyle w:val="normaltextrun"/>
          <w:color w:val="000000"/>
          <w:shd w:val="clear" w:color="auto" w:fill="FFFFFF"/>
        </w:rPr>
        <w:t>that a specific return date and time does not need to be selected.</w:t>
      </w:r>
    </w:p>
    <w:p w14:paraId="79F2800E" w14:textId="31F6E1BB" w:rsidR="00FF0F95" w:rsidRPr="00EB4851" w:rsidRDefault="00592252" w:rsidP="008E477C">
      <w:pPr>
        <w:pStyle w:val="ConcurBodyText"/>
      </w:pPr>
      <w:r w:rsidRPr="00EB4851">
        <w:rPr>
          <w:noProof/>
        </w:rPr>
        <w:drawing>
          <wp:inline distT="0" distB="0" distL="0" distR="0" wp14:anchorId="655FADA3" wp14:editId="22954482">
            <wp:extent cx="2118544" cy="44809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8544" cy="4480948"/>
                    </a:xfrm>
                    <a:prstGeom prst="rect">
                      <a:avLst/>
                    </a:prstGeom>
                  </pic:spPr>
                </pic:pic>
              </a:graphicData>
            </a:graphic>
          </wp:inline>
        </w:drawing>
      </w:r>
    </w:p>
    <w:p w14:paraId="195194A4" w14:textId="23645BBB" w:rsidR="004A0BBC" w:rsidRPr="00EB4851" w:rsidRDefault="00FF0F95" w:rsidP="008E477C">
      <w:pPr>
        <w:pStyle w:val="ConcurBodyText"/>
      </w:pPr>
      <w:r w:rsidRPr="00EB4851">
        <w:t xml:space="preserve">Clicking </w:t>
      </w:r>
      <w:r w:rsidRPr="00EB4851">
        <w:rPr>
          <w:b/>
          <w:bCs/>
        </w:rPr>
        <w:t>Search</w:t>
      </w:r>
      <w:r w:rsidRPr="00EB4851">
        <w:t xml:space="preserve"> will display the results.</w:t>
      </w:r>
    </w:p>
    <w:p w14:paraId="55ED65B4" w14:textId="557C89F0" w:rsidR="00FB7FF2" w:rsidRPr="00EB4851" w:rsidRDefault="004A0BBC" w:rsidP="008E477C">
      <w:pPr>
        <w:pStyle w:val="ConcurBodyText"/>
        <w:rPr>
          <w:rFonts w:ascii="Calibri" w:hAnsi="Calibri" w:cs="Calibri"/>
          <w:bCs/>
          <w:color w:val="000000"/>
          <w:sz w:val="22"/>
          <w:szCs w:val="22"/>
          <w:shd w:val="clear" w:color="auto" w:fill="FFFFFF"/>
        </w:rPr>
      </w:pPr>
      <w:r w:rsidRPr="00BF6313">
        <w:rPr>
          <w:b/>
          <w:bCs/>
        </w:rPr>
        <w:t>S</w:t>
      </w:r>
      <w:r w:rsidR="00592252" w:rsidRPr="00BF6313">
        <w:rPr>
          <w:b/>
          <w:bCs/>
        </w:rPr>
        <w:t>elect a Train</w:t>
      </w:r>
    </w:p>
    <w:p w14:paraId="28E0A35C" w14:textId="109E3B38" w:rsidR="002B32DC" w:rsidRPr="00EB4851" w:rsidRDefault="002B32DC" w:rsidP="008E477C">
      <w:pPr>
        <w:pStyle w:val="ConcurBodyText"/>
        <w:rPr>
          <w:rStyle w:val="normaltextrun"/>
          <w:color w:val="000000"/>
          <w:shd w:val="clear" w:color="auto" w:fill="FFFFFF"/>
        </w:rPr>
      </w:pPr>
      <w:r w:rsidRPr="00EB4851">
        <w:rPr>
          <w:rStyle w:val="normaltextrun"/>
          <w:color w:val="000000"/>
          <w:shd w:val="clear" w:color="auto" w:fill="FFFFFF"/>
        </w:rPr>
        <w:t xml:space="preserve">To see all available fares, click on the required train. All fares will display with information on the alternative stations and </w:t>
      </w:r>
      <w:r w:rsidRPr="00EB4851">
        <w:rPr>
          <w:rStyle w:val="normaltextrun"/>
          <w:b/>
          <w:bCs/>
          <w:color w:val="000000"/>
          <w:shd w:val="clear" w:color="auto" w:fill="FFFFFF"/>
        </w:rPr>
        <w:t>Rules and Restrictions</w:t>
      </w:r>
      <w:r w:rsidRPr="00EB4851">
        <w:rPr>
          <w:rStyle w:val="normaltextrun"/>
          <w:color w:val="000000"/>
          <w:shd w:val="clear" w:color="auto" w:fill="FFFFFF"/>
        </w:rPr>
        <w:t xml:space="preserve">. If </w:t>
      </w:r>
      <w:proofErr w:type="spellStart"/>
      <w:r w:rsidRPr="00EB4851">
        <w:rPr>
          <w:rStyle w:val="normaltextrun"/>
          <w:color w:val="000000"/>
          <w:shd w:val="clear" w:color="auto" w:fill="FFFFFF"/>
        </w:rPr>
        <w:t>Railcard</w:t>
      </w:r>
      <w:proofErr w:type="spellEnd"/>
      <w:r w:rsidRPr="00EB4851">
        <w:rPr>
          <w:rStyle w:val="normaltextrun"/>
          <w:color w:val="000000"/>
          <w:shd w:val="clear" w:color="auto" w:fill="FFFFFF"/>
        </w:rPr>
        <w:t xml:space="preserve"> savings are applied, it will be visible in the fare. The original and the discounted price will also </w:t>
      </w:r>
      <w:r w:rsidR="00B32313" w:rsidRPr="00EB4851">
        <w:rPr>
          <w:rStyle w:val="normaltextrun"/>
          <w:color w:val="000000"/>
          <w:shd w:val="clear" w:color="auto" w:fill="FFFFFF"/>
        </w:rPr>
        <w:t>display</w:t>
      </w:r>
      <w:r w:rsidRPr="00EB4851">
        <w:rPr>
          <w:rStyle w:val="normaltextrun"/>
          <w:color w:val="000000"/>
          <w:shd w:val="clear" w:color="auto" w:fill="FFFFFF"/>
        </w:rPr>
        <w:t>.</w:t>
      </w:r>
    </w:p>
    <w:p w14:paraId="3AFA1BF0" w14:textId="58B2028A" w:rsidR="002B4385" w:rsidRPr="00EB4851" w:rsidRDefault="003A3BB1" w:rsidP="008E477C">
      <w:pPr>
        <w:pStyle w:val="ConcurBodyText"/>
        <w:rPr>
          <w:rFonts w:ascii="Segoe UI" w:hAnsi="Segoe UI" w:cs="Segoe UI"/>
          <w:color w:val="000000"/>
          <w:sz w:val="18"/>
          <w:szCs w:val="18"/>
          <w:shd w:val="clear" w:color="auto" w:fill="FFFFFF"/>
        </w:rPr>
      </w:pPr>
      <w:r w:rsidRPr="00EB4851">
        <w:rPr>
          <w:noProof/>
        </w:rPr>
        <w:lastRenderedPageBreak/>
        <w:drawing>
          <wp:inline distT="0" distB="0" distL="0" distR="0" wp14:anchorId="3D17D0C6" wp14:editId="38632109">
            <wp:extent cx="1737360" cy="37163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37360" cy="3716341"/>
                    </a:xfrm>
                    <a:prstGeom prst="rect">
                      <a:avLst/>
                    </a:prstGeom>
                  </pic:spPr>
                </pic:pic>
              </a:graphicData>
            </a:graphic>
          </wp:inline>
        </w:drawing>
      </w:r>
      <w:r w:rsidR="00FB38F2" w:rsidRPr="00EB4851">
        <w:rPr>
          <w:rFonts w:ascii="Calibri" w:hAnsi="Calibri" w:cs="Calibri"/>
          <w:b/>
          <w:bCs/>
          <w:color w:val="000000"/>
          <w:sz w:val="22"/>
          <w:szCs w:val="22"/>
          <w:shd w:val="clear" w:color="auto" w:fill="FFFFFF"/>
        </w:rPr>
        <w:t xml:space="preserve">  </w:t>
      </w:r>
      <w:r w:rsidR="00FB38F2" w:rsidRPr="00EB4851">
        <w:rPr>
          <w:noProof/>
        </w:rPr>
        <w:drawing>
          <wp:inline distT="0" distB="0" distL="0" distR="0" wp14:anchorId="72A0DC69" wp14:editId="53C87674">
            <wp:extent cx="1737360" cy="37152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37360" cy="3715234"/>
                    </a:xfrm>
                    <a:prstGeom prst="rect">
                      <a:avLst/>
                    </a:prstGeom>
                  </pic:spPr>
                </pic:pic>
              </a:graphicData>
            </a:graphic>
          </wp:inline>
        </w:drawing>
      </w:r>
    </w:p>
    <w:p w14:paraId="01F6808A" w14:textId="6DC7313D" w:rsidR="00236228" w:rsidRPr="00EB4851" w:rsidRDefault="00041269" w:rsidP="008E477C">
      <w:pPr>
        <w:pStyle w:val="ConcurBodyText"/>
        <w:rPr>
          <w:rFonts w:ascii="Segoe UI" w:hAnsi="Segoe UI" w:cs="Segoe UI"/>
          <w:sz w:val="18"/>
          <w:szCs w:val="18"/>
          <w:shd w:val="clear" w:color="auto" w:fill="FFFFFF"/>
        </w:rPr>
      </w:pPr>
      <w:r w:rsidRPr="00EB4851">
        <w:rPr>
          <w:rStyle w:val="normaltextrun"/>
          <w:color w:val="000000"/>
          <w:shd w:val="clear" w:color="auto" w:fill="FFFFFF"/>
        </w:rPr>
        <w:t>C</w:t>
      </w:r>
      <w:r w:rsidR="00236228" w:rsidRPr="00EB4851">
        <w:rPr>
          <w:rStyle w:val="normaltextrun"/>
          <w:color w:val="000000"/>
          <w:shd w:val="clear" w:color="auto" w:fill="FFFFFF"/>
        </w:rPr>
        <w:t xml:space="preserve">licking </w:t>
      </w:r>
      <w:r w:rsidR="00236228" w:rsidRPr="00EB4851">
        <w:rPr>
          <w:rStyle w:val="normaltextrun"/>
          <w:b/>
          <w:bCs/>
          <w:color w:val="000000"/>
          <w:shd w:val="clear" w:color="auto" w:fill="FFFFFF"/>
        </w:rPr>
        <w:t>Select Fare</w:t>
      </w:r>
      <w:r w:rsidR="00236228" w:rsidRPr="00EB4851">
        <w:rPr>
          <w:rStyle w:val="normaltextrun"/>
          <w:color w:val="000000"/>
          <w:shd w:val="clear" w:color="auto" w:fill="FFFFFF"/>
        </w:rPr>
        <w:t>, redirect</w:t>
      </w:r>
      <w:r w:rsidRPr="00EB4851">
        <w:rPr>
          <w:rStyle w:val="normaltextrun"/>
          <w:color w:val="000000"/>
          <w:shd w:val="clear" w:color="auto" w:fill="FFFFFF"/>
        </w:rPr>
        <w:t>s</w:t>
      </w:r>
      <w:r w:rsidR="00236228" w:rsidRPr="00EB4851">
        <w:rPr>
          <w:rStyle w:val="normaltextrun"/>
          <w:color w:val="000000"/>
          <w:shd w:val="clear" w:color="auto" w:fill="FFFFFF"/>
        </w:rPr>
        <w:t xml:space="preserve"> to the </w:t>
      </w:r>
      <w:r w:rsidR="00236228" w:rsidRPr="00EB4851">
        <w:rPr>
          <w:rStyle w:val="normaltextrun"/>
          <w:b/>
          <w:bCs/>
          <w:color w:val="000000"/>
          <w:shd w:val="clear" w:color="auto" w:fill="FFFFFF"/>
        </w:rPr>
        <w:t>Review and Book</w:t>
      </w:r>
      <w:r w:rsidR="00236228" w:rsidRPr="00EB4851">
        <w:rPr>
          <w:rStyle w:val="normaltextrun"/>
          <w:color w:val="000000"/>
          <w:shd w:val="clear" w:color="auto" w:fill="FFFFFF"/>
        </w:rPr>
        <w:t xml:space="preserve"> page.</w:t>
      </w:r>
    </w:p>
    <w:p w14:paraId="69409BB8" w14:textId="5E79451E" w:rsidR="00FE545C" w:rsidRPr="00EB4851" w:rsidRDefault="00DD5165" w:rsidP="00BF6313">
      <w:pPr>
        <w:pStyle w:val="ConcurBodyText"/>
        <w:rPr>
          <w:rFonts w:ascii="Segoe UI" w:eastAsia="Times New Roman" w:hAnsi="Segoe UI" w:cs="Segoe UI"/>
          <w:b/>
          <w:bCs/>
          <w:smallCaps/>
          <w:sz w:val="18"/>
          <w:szCs w:val="18"/>
        </w:rPr>
      </w:pPr>
      <w:r w:rsidRPr="00BF6313">
        <w:rPr>
          <w:b/>
          <w:bCs/>
        </w:rPr>
        <w:t>Review and Book</w:t>
      </w:r>
    </w:p>
    <w:p w14:paraId="383A1AD3" w14:textId="78A86CA1" w:rsidR="00E24BDE" w:rsidRPr="00EB4851" w:rsidRDefault="00FE545C" w:rsidP="00BF6313">
      <w:pPr>
        <w:pStyle w:val="ConcurBodyText"/>
        <w:rPr>
          <w:rFonts w:ascii="Segoe UI" w:eastAsia="Times New Roman" w:hAnsi="Segoe UI" w:cs="Segoe UI"/>
          <w:sz w:val="18"/>
          <w:szCs w:val="18"/>
        </w:rPr>
      </w:pPr>
      <w:r w:rsidRPr="00EB4851">
        <w:rPr>
          <w:rFonts w:eastAsia="Times New Roman" w:cs="Segoe UI"/>
        </w:rPr>
        <w:t xml:space="preserve">The </w:t>
      </w:r>
      <w:r w:rsidRPr="00EB4851">
        <w:rPr>
          <w:rFonts w:eastAsia="Times New Roman" w:cs="Segoe UI"/>
          <w:b/>
          <w:bCs/>
        </w:rPr>
        <w:t>Review and Book</w:t>
      </w:r>
      <w:r w:rsidRPr="00EB4851">
        <w:rPr>
          <w:rFonts w:eastAsia="Times New Roman" w:cs="Segoe UI"/>
        </w:rPr>
        <w:t xml:space="preserve"> page display</w:t>
      </w:r>
      <w:r w:rsidR="00041269" w:rsidRPr="00EB4851">
        <w:rPr>
          <w:rFonts w:eastAsia="Times New Roman" w:cs="Segoe UI"/>
        </w:rPr>
        <w:t>s</w:t>
      </w:r>
      <w:r w:rsidRPr="00EB4851">
        <w:rPr>
          <w:rFonts w:eastAsia="Times New Roman" w:cs="Segoe UI"/>
        </w:rPr>
        <w:t xml:space="preserve"> all relevant information </w:t>
      </w:r>
      <w:r w:rsidR="00041269" w:rsidRPr="00EB4851">
        <w:rPr>
          <w:rFonts w:eastAsia="Times New Roman" w:cs="Segoe UI"/>
        </w:rPr>
        <w:t>to be reviewed before the booking is completed.</w:t>
      </w:r>
    </w:p>
    <w:p w14:paraId="370C6A4A" w14:textId="560245BE" w:rsidR="003D2566" w:rsidRPr="00EB4851" w:rsidRDefault="00E24BDE" w:rsidP="00BF6313">
      <w:pPr>
        <w:pStyle w:val="ConcurBodyText"/>
        <w:keepNext/>
        <w:keepLines/>
      </w:pPr>
      <w:r w:rsidRPr="00EB4851">
        <w:lastRenderedPageBreak/>
        <w:t xml:space="preserve">For more information on the </w:t>
      </w:r>
      <w:r w:rsidRPr="00EB4851">
        <w:rPr>
          <w:b/>
          <w:bCs/>
        </w:rPr>
        <w:t>Train Itinerary</w:t>
      </w:r>
      <w:r w:rsidRPr="00EB4851">
        <w:t xml:space="preserve">, see </w:t>
      </w:r>
      <w:r w:rsidRPr="00EB4851">
        <w:rPr>
          <w:b/>
          <w:bCs/>
        </w:rPr>
        <w:t>View Train Details</w:t>
      </w:r>
      <w:r w:rsidRPr="00EB4851">
        <w:t>.</w:t>
      </w:r>
      <w:r w:rsidR="00EF61EF" w:rsidRPr="00EB4851">
        <w:t xml:space="preserve"> The </w:t>
      </w:r>
      <w:r w:rsidR="00EF61EF" w:rsidRPr="00EB4851">
        <w:rPr>
          <w:b/>
          <w:bCs/>
        </w:rPr>
        <w:t>Train Preferences</w:t>
      </w:r>
      <w:r w:rsidR="00EF61EF" w:rsidRPr="00EB4851">
        <w:t xml:space="preserve"> section contains the </w:t>
      </w:r>
      <w:r w:rsidR="00EF61EF" w:rsidRPr="00EB4851">
        <w:rPr>
          <w:b/>
          <w:bCs/>
        </w:rPr>
        <w:t>Seat Reservation</w:t>
      </w:r>
      <w:r w:rsidR="00EF61EF" w:rsidRPr="00EB4851">
        <w:t xml:space="preserve"> information and </w:t>
      </w:r>
      <w:r w:rsidR="00EF61EF" w:rsidRPr="00EB4851">
        <w:rPr>
          <w:b/>
          <w:bCs/>
        </w:rPr>
        <w:t>Seat Preferences</w:t>
      </w:r>
      <w:r w:rsidR="00EF61EF" w:rsidRPr="00EB4851">
        <w:t>, if applicable. No seat preferences are displayed if the seat reservation is not available. The availability of seat reservation depends on the selected route and carrier.</w:t>
      </w:r>
    </w:p>
    <w:p w14:paraId="7DB8251C" w14:textId="78358C92" w:rsidR="00E24BDE" w:rsidRPr="00EB4851" w:rsidRDefault="00183F72" w:rsidP="008E477C">
      <w:pPr>
        <w:pStyle w:val="ConcurBodyText"/>
        <w:rPr>
          <w:noProof/>
        </w:rPr>
      </w:pPr>
      <w:r w:rsidRPr="00EB4851">
        <w:rPr>
          <w:noProof/>
        </w:rPr>
        <w:drawing>
          <wp:inline distT="0" distB="0" distL="0" distR="0" wp14:anchorId="52C6DADC" wp14:editId="09C63122">
            <wp:extent cx="1737360" cy="344138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37360" cy="3441380"/>
                    </a:xfrm>
                    <a:prstGeom prst="rect">
                      <a:avLst/>
                    </a:prstGeom>
                  </pic:spPr>
                </pic:pic>
              </a:graphicData>
            </a:graphic>
          </wp:inline>
        </w:drawing>
      </w:r>
    </w:p>
    <w:p w14:paraId="7361C7FE" w14:textId="77777777" w:rsidR="00151692" w:rsidRDefault="00151692" w:rsidP="00151692">
      <w:pPr>
        <w:pStyle w:val="ConcurBodyText"/>
      </w:pPr>
      <w:r w:rsidRPr="00EB4851">
        <w:t xml:space="preserve">The </w:t>
      </w:r>
      <w:r w:rsidRPr="00EB4851">
        <w:rPr>
          <w:b/>
          <w:bCs/>
        </w:rPr>
        <w:t>Ticket Delivery Preference</w:t>
      </w:r>
      <w:r w:rsidRPr="00EB4851">
        <w:t xml:space="preserve"> section offers two ticket delivery options, if applicable: </w:t>
      </w:r>
      <w:r w:rsidRPr="00EB4851">
        <w:rPr>
          <w:b/>
          <w:bCs/>
        </w:rPr>
        <w:t>eTicket</w:t>
      </w:r>
      <w:r w:rsidRPr="00EB4851">
        <w:t xml:space="preserve"> (free of charge) and </w:t>
      </w:r>
      <w:r w:rsidRPr="00EB4851">
        <w:rPr>
          <w:b/>
          <w:bCs/>
        </w:rPr>
        <w:t>Kiosk</w:t>
      </w:r>
      <w:r w:rsidRPr="00EB4851">
        <w:t xml:space="preserve"> (with a fee). The </w:t>
      </w:r>
      <w:r w:rsidRPr="00EB4851">
        <w:rPr>
          <w:b/>
          <w:bCs/>
        </w:rPr>
        <w:t>eTicket</w:t>
      </w:r>
      <w:r w:rsidRPr="00EB4851">
        <w:t xml:space="preserve"> option is preselected if both options are available. Depending on the selected route, the eTicket might not be offered (for example, if a tube is part of the journey).</w:t>
      </w:r>
    </w:p>
    <w:p w14:paraId="0A4069E4" w14:textId="4DD89F40" w:rsidR="00BC38A2" w:rsidRPr="00BB08FC" w:rsidRDefault="004C1BBD" w:rsidP="00BF6313">
      <w:pPr>
        <w:pStyle w:val="ConcurNote"/>
        <w:keepNext/>
      </w:pPr>
      <w:r>
        <w:lastRenderedPageBreak/>
        <w:t>An eTicket must be enabled with Trainline</w:t>
      </w:r>
      <w:r w:rsidR="009135F0">
        <w:t xml:space="preserve"> for the client to see this delivery option. Depending on their contract, the client should contact their travel agency or Trainline if they are interested in the eTicket delivery option.</w:t>
      </w:r>
    </w:p>
    <w:p w14:paraId="421F1A2C" w14:textId="706B1554" w:rsidR="00E24BDE" w:rsidRPr="00EB4851" w:rsidRDefault="00151692" w:rsidP="00BF6313">
      <w:pPr>
        <w:pStyle w:val="ConcurNote"/>
        <w:numPr>
          <w:ilvl w:val="0"/>
          <w:numId w:val="0"/>
        </w:numPr>
      </w:pPr>
      <w:r w:rsidRPr="00EB4851">
        <w:rPr>
          <w:noProof/>
        </w:rPr>
        <w:drawing>
          <wp:inline distT="0" distB="0" distL="0" distR="0" wp14:anchorId="571E268F" wp14:editId="7704F894">
            <wp:extent cx="1737360" cy="344388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7360" cy="3443887"/>
                    </a:xfrm>
                    <a:prstGeom prst="rect">
                      <a:avLst/>
                    </a:prstGeom>
                  </pic:spPr>
                </pic:pic>
              </a:graphicData>
            </a:graphic>
          </wp:inline>
        </w:drawing>
      </w:r>
    </w:p>
    <w:p w14:paraId="483522D0" w14:textId="77777777" w:rsidR="00853E1F" w:rsidRPr="00EB4851" w:rsidRDefault="00853E1F" w:rsidP="00BF6313">
      <w:pPr>
        <w:pStyle w:val="ConcurBodyText"/>
        <w:keepNext/>
        <w:keepLines/>
      </w:pPr>
      <w:r w:rsidRPr="00EB4851">
        <w:lastRenderedPageBreak/>
        <w:t xml:space="preserve">The </w:t>
      </w:r>
      <w:r w:rsidRPr="00EB4851">
        <w:rPr>
          <w:b/>
          <w:bCs/>
        </w:rPr>
        <w:t>Form of Payments</w:t>
      </w:r>
      <w:r w:rsidRPr="00EB4851">
        <w:t xml:space="preserve"> that will display in the dropdown depend on the agreement between the client, travel agency and Trainline.</w:t>
      </w:r>
    </w:p>
    <w:p w14:paraId="4DA5CD12" w14:textId="76AB9545" w:rsidR="00E24BDE" w:rsidRPr="00EB4851" w:rsidRDefault="00853E1F" w:rsidP="008E477C">
      <w:pPr>
        <w:pStyle w:val="ConcurBodyText"/>
      </w:pPr>
      <w:r w:rsidRPr="00EB4851">
        <w:rPr>
          <w:noProof/>
        </w:rPr>
        <w:drawing>
          <wp:inline distT="0" distB="0" distL="0" distR="0" wp14:anchorId="39C2EFD6" wp14:editId="61E48F62">
            <wp:extent cx="1737360" cy="37590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37360" cy="3759015"/>
                    </a:xfrm>
                    <a:prstGeom prst="rect">
                      <a:avLst/>
                    </a:prstGeom>
                  </pic:spPr>
                </pic:pic>
              </a:graphicData>
            </a:graphic>
          </wp:inline>
        </w:drawing>
      </w:r>
    </w:p>
    <w:p w14:paraId="284D1A6B" w14:textId="3A61EF9E" w:rsidR="00E840F8" w:rsidRPr="00EB4851" w:rsidRDefault="00E840F8" w:rsidP="00BF6313">
      <w:pPr>
        <w:pStyle w:val="ConcurBodyText"/>
        <w:keepNext/>
      </w:pPr>
      <w:r w:rsidRPr="00EB4851">
        <w:lastRenderedPageBreak/>
        <w:t xml:space="preserve">After the user confirms the rules and restrictions and clicks </w:t>
      </w:r>
      <w:r w:rsidRPr="00EB4851">
        <w:rPr>
          <w:b/>
          <w:bCs/>
        </w:rPr>
        <w:t>Book and Continue</w:t>
      </w:r>
      <w:r w:rsidRPr="00EB4851">
        <w:t xml:space="preserve">, they will be redirected to the </w:t>
      </w:r>
      <w:r w:rsidRPr="00EB4851">
        <w:rPr>
          <w:b/>
          <w:bCs/>
        </w:rPr>
        <w:t>Finalize</w:t>
      </w:r>
      <w:r w:rsidRPr="00EB4851">
        <w:t xml:space="preserve"> page.</w:t>
      </w:r>
    </w:p>
    <w:p w14:paraId="2A298BCE" w14:textId="155CF0DF" w:rsidR="00AA7AC9" w:rsidRPr="00EB4851" w:rsidRDefault="005E0680" w:rsidP="00BF6313">
      <w:pPr>
        <w:pStyle w:val="ConcurBodyText"/>
      </w:pPr>
      <w:r w:rsidRPr="00EB4851">
        <w:rPr>
          <w:rFonts w:ascii="Calibri" w:hAnsi="Calibri" w:cs="Calibri"/>
          <w:b/>
          <w:bCs/>
          <w:color w:val="000000"/>
          <w:sz w:val="22"/>
          <w:szCs w:val="22"/>
          <w:shd w:val="clear" w:color="auto" w:fill="FFFFFF"/>
        </w:rPr>
        <w:br/>
      </w:r>
      <w:r w:rsidR="00E840F8" w:rsidRPr="00EB4851">
        <w:rPr>
          <w:noProof/>
        </w:rPr>
        <w:drawing>
          <wp:inline distT="0" distB="0" distL="0" distR="0" wp14:anchorId="277CA0B8" wp14:editId="3507055A">
            <wp:extent cx="1737360" cy="382009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37360" cy="3820099"/>
                    </a:xfrm>
                    <a:prstGeom prst="rect">
                      <a:avLst/>
                    </a:prstGeom>
                  </pic:spPr>
                </pic:pic>
              </a:graphicData>
            </a:graphic>
          </wp:inline>
        </w:drawing>
      </w:r>
    </w:p>
    <w:p w14:paraId="2AD7E09C" w14:textId="0C5E2355" w:rsidR="007F26DD" w:rsidRPr="00EB4851" w:rsidRDefault="00AA7AC9" w:rsidP="00BF6313">
      <w:pPr>
        <w:pStyle w:val="ConcurBodyText"/>
        <w:keepNext/>
        <w:rPr>
          <w:rFonts w:ascii="Segoe UI" w:hAnsi="Segoe UI"/>
          <w:sz w:val="18"/>
          <w:szCs w:val="18"/>
        </w:rPr>
      </w:pPr>
      <w:proofErr w:type="spellStart"/>
      <w:r w:rsidRPr="00BF6313">
        <w:rPr>
          <w:b/>
          <w:bCs/>
        </w:rPr>
        <w:lastRenderedPageBreak/>
        <w:t>Final</w:t>
      </w:r>
      <w:r w:rsidR="00406C70" w:rsidRPr="00BF6313">
        <w:rPr>
          <w:b/>
          <w:bCs/>
        </w:rPr>
        <w:t>is</w:t>
      </w:r>
      <w:r w:rsidRPr="00BF6313">
        <w:rPr>
          <w:b/>
          <w:bCs/>
        </w:rPr>
        <w:t>e</w:t>
      </w:r>
      <w:proofErr w:type="spellEnd"/>
    </w:p>
    <w:p w14:paraId="5AE1C099" w14:textId="6EF6B0A2" w:rsidR="0025091C" w:rsidRPr="00EB4851" w:rsidRDefault="00AA7AC9" w:rsidP="00BF6313">
      <w:pPr>
        <w:pStyle w:val="ConcurBodyText"/>
        <w:keepNext/>
      </w:pPr>
      <w:r w:rsidRPr="00EB4851">
        <w:t xml:space="preserve">The </w:t>
      </w:r>
      <w:proofErr w:type="spellStart"/>
      <w:r w:rsidRPr="00BF6313">
        <w:rPr>
          <w:b/>
          <w:bCs/>
        </w:rPr>
        <w:t>Finali</w:t>
      </w:r>
      <w:r w:rsidR="00406C70" w:rsidRPr="00BF6313">
        <w:rPr>
          <w:b/>
          <w:bCs/>
        </w:rPr>
        <w:t>s</w:t>
      </w:r>
      <w:r w:rsidRPr="00BF6313">
        <w:rPr>
          <w:b/>
          <w:bCs/>
        </w:rPr>
        <w:t>e</w:t>
      </w:r>
      <w:proofErr w:type="spellEnd"/>
      <w:r w:rsidRPr="00EB4851">
        <w:t xml:space="preserve"> page allows a user to </w:t>
      </w:r>
      <w:r w:rsidR="00862ED3" w:rsidRPr="00EB4851">
        <w:t xml:space="preserve">update </w:t>
      </w:r>
      <w:r w:rsidR="002D6BD0" w:rsidRPr="00BF6313">
        <w:rPr>
          <w:b/>
          <w:bCs/>
        </w:rPr>
        <w:t>Trip Name</w:t>
      </w:r>
      <w:r w:rsidR="002D6BD0" w:rsidRPr="00EB4851">
        <w:t xml:space="preserve"> or </w:t>
      </w:r>
      <w:r w:rsidR="002D6BD0" w:rsidRPr="00BF6313">
        <w:rPr>
          <w:b/>
          <w:bCs/>
        </w:rPr>
        <w:t>Description</w:t>
      </w:r>
      <w:r w:rsidRPr="00EB4851">
        <w:t>. It also provides the user with the overview of their UK Rail (Trainline) booking.</w:t>
      </w:r>
    </w:p>
    <w:p w14:paraId="1A914C8D" w14:textId="08E328AC" w:rsidR="00CE1F24" w:rsidRPr="00EB4851" w:rsidRDefault="003B0D9E" w:rsidP="00CE1F24">
      <w:pPr>
        <w:pStyle w:val="ConcurBodyText"/>
      </w:pPr>
      <w:r w:rsidRPr="00EB4851">
        <w:rPr>
          <w:noProof/>
        </w:rPr>
        <w:drawing>
          <wp:inline distT="0" distB="0" distL="0" distR="0" wp14:anchorId="23B58DC1" wp14:editId="65803DC0">
            <wp:extent cx="1737360" cy="3734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37360" cy="3734325"/>
                    </a:xfrm>
                    <a:prstGeom prst="rect">
                      <a:avLst/>
                    </a:prstGeom>
                  </pic:spPr>
                </pic:pic>
              </a:graphicData>
            </a:graphic>
          </wp:inline>
        </w:drawing>
      </w:r>
    </w:p>
    <w:p w14:paraId="3C16B4AC" w14:textId="6D79FEBC" w:rsidR="00993FB0" w:rsidRPr="00843D88" w:rsidRDefault="00C50844" w:rsidP="00843D88">
      <w:pPr>
        <w:pStyle w:val="ConcurBodyText"/>
      </w:pPr>
      <w:r w:rsidRPr="00EB4851">
        <w:rPr>
          <w:rFonts w:ascii="Calibri" w:hAnsi="Calibri" w:cs="Calibri"/>
          <w:b/>
          <w:bCs/>
          <w:color w:val="000000"/>
          <w:sz w:val="22"/>
          <w:szCs w:val="22"/>
          <w:shd w:val="clear" w:color="auto" w:fill="FFFFFF"/>
        </w:rPr>
        <w:br/>
      </w:r>
      <w:r w:rsidR="00993FB0" w:rsidRPr="00BF6313">
        <w:rPr>
          <w:rStyle w:val="normaltextrun"/>
        </w:rPr>
        <w:t xml:space="preserve">If the user selects the eTicket delivery option on the </w:t>
      </w:r>
      <w:r w:rsidR="00993FB0" w:rsidRPr="00BF6313">
        <w:rPr>
          <w:rStyle w:val="normaltextrun"/>
          <w:b/>
          <w:bCs/>
        </w:rPr>
        <w:t>Review and Book</w:t>
      </w:r>
      <w:r w:rsidR="00993FB0" w:rsidRPr="00BF6313">
        <w:rPr>
          <w:rStyle w:val="normaltextrun"/>
        </w:rPr>
        <w:t xml:space="preserve"> page, the ticket will be available </w:t>
      </w:r>
      <w:r w:rsidR="00CE1F24" w:rsidRPr="00843D88">
        <w:rPr>
          <w:rStyle w:val="normaltextrun"/>
        </w:rPr>
        <w:t>on</w:t>
      </w:r>
      <w:r w:rsidR="00993FB0" w:rsidRPr="00BF6313">
        <w:rPr>
          <w:rStyle w:val="normaltextrun"/>
        </w:rPr>
        <w:t xml:space="preserve"> the </w:t>
      </w:r>
      <w:proofErr w:type="spellStart"/>
      <w:r w:rsidR="00993FB0" w:rsidRPr="00BF6313">
        <w:rPr>
          <w:rStyle w:val="normaltextrun"/>
          <w:b/>
          <w:bCs/>
        </w:rPr>
        <w:t>Finali</w:t>
      </w:r>
      <w:r w:rsidR="00F42FB5" w:rsidRPr="00BF6313">
        <w:rPr>
          <w:rStyle w:val="normaltextrun"/>
          <w:b/>
          <w:bCs/>
        </w:rPr>
        <w:t>s</w:t>
      </w:r>
      <w:r w:rsidR="00993FB0" w:rsidRPr="00BF6313">
        <w:rPr>
          <w:rStyle w:val="normaltextrun"/>
          <w:b/>
          <w:bCs/>
        </w:rPr>
        <w:t>e</w:t>
      </w:r>
      <w:proofErr w:type="spellEnd"/>
      <w:r w:rsidR="00993FB0" w:rsidRPr="00BF6313">
        <w:rPr>
          <w:rStyle w:val="normaltextrun"/>
        </w:rPr>
        <w:t xml:space="preserve"> page</w:t>
      </w:r>
      <w:r w:rsidR="00CE1F24" w:rsidRPr="00843D88">
        <w:rPr>
          <w:rStyle w:val="normaltextrun"/>
        </w:rPr>
        <w:t>.</w:t>
      </w:r>
      <w:r w:rsidR="00993FB0" w:rsidRPr="00BF6313">
        <w:rPr>
          <w:rStyle w:val="normaltextrun"/>
        </w:rPr>
        <w:t xml:space="preserve"> </w:t>
      </w:r>
      <w:r w:rsidR="00CE1F24" w:rsidRPr="00843D88">
        <w:rPr>
          <w:rStyle w:val="normaltextrun"/>
        </w:rPr>
        <w:t>It can be accessed by</w:t>
      </w:r>
      <w:r w:rsidR="00CE1F24" w:rsidRPr="00BF6313">
        <w:rPr>
          <w:rStyle w:val="normaltextrun"/>
        </w:rPr>
        <w:t xml:space="preserve"> </w:t>
      </w:r>
      <w:r w:rsidR="00CE1F24" w:rsidRPr="00843D88">
        <w:rPr>
          <w:rStyle w:val="normaltextrun"/>
        </w:rPr>
        <w:t xml:space="preserve">clicking </w:t>
      </w:r>
      <w:r w:rsidR="00993FB0" w:rsidRPr="00BF6313">
        <w:rPr>
          <w:rStyle w:val="normaltextrun"/>
        </w:rPr>
        <w:t xml:space="preserve">the arrow icon to </w:t>
      </w:r>
      <w:r w:rsidR="00CE1F24" w:rsidRPr="00843D88">
        <w:rPr>
          <w:rStyle w:val="normaltextrun"/>
        </w:rPr>
        <w:t>s</w:t>
      </w:r>
      <w:r w:rsidR="00993FB0" w:rsidRPr="00BF6313">
        <w:rPr>
          <w:rStyle w:val="normaltextrun"/>
        </w:rPr>
        <w:t xml:space="preserve">how </w:t>
      </w:r>
      <w:r w:rsidR="00F777A7" w:rsidRPr="00BF6313">
        <w:rPr>
          <w:rStyle w:val="normaltextrun"/>
          <w:b/>
          <w:bCs/>
        </w:rPr>
        <w:t>T</w:t>
      </w:r>
      <w:r w:rsidR="00993FB0" w:rsidRPr="00BF6313">
        <w:rPr>
          <w:rStyle w:val="normaltextrun"/>
          <w:b/>
          <w:bCs/>
        </w:rPr>
        <w:t xml:space="preserve">rain </w:t>
      </w:r>
      <w:r w:rsidR="00F777A7" w:rsidRPr="00BF6313">
        <w:rPr>
          <w:rStyle w:val="normaltextrun"/>
          <w:b/>
          <w:bCs/>
        </w:rPr>
        <w:t>D</w:t>
      </w:r>
      <w:r w:rsidR="00993FB0" w:rsidRPr="00BF6313">
        <w:rPr>
          <w:rStyle w:val="normaltextrun"/>
          <w:b/>
          <w:bCs/>
        </w:rPr>
        <w:t>etails</w:t>
      </w:r>
      <w:r w:rsidR="00993FB0" w:rsidRPr="00BF6313">
        <w:rPr>
          <w:rStyle w:val="normaltextrun"/>
        </w:rPr>
        <w:t>:</w:t>
      </w:r>
    </w:p>
    <w:p w14:paraId="562B8A85" w14:textId="790219BE" w:rsidR="00CF0C8A" w:rsidRPr="00EB4851" w:rsidRDefault="00CF0C8A" w:rsidP="008E477C">
      <w:pPr>
        <w:pStyle w:val="ConcurBodyText"/>
      </w:pPr>
      <w:r w:rsidRPr="00EB4851">
        <w:rPr>
          <w:noProof/>
        </w:rPr>
        <w:lastRenderedPageBreak/>
        <w:drawing>
          <wp:inline distT="0" distB="0" distL="0" distR="0" wp14:anchorId="34BBFB58" wp14:editId="0797DDF6">
            <wp:extent cx="1737360" cy="3541176"/>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7360" cy="3541176"/>
                    </a:xfrm>
                    <a:prstGeom prst="rect">
                      <a:avLst/>
                    </a:prstGeom>
                  </pic:spPr>
                </pic:pic>
              </a:graphicData>
            </a:graphic>
          </wp:inline>
        </w:drawing>
      </w:r>
    </w:p>
    <w:p w14:paraId="5B97F3CB" w14:textId="226D8FE8" w:rsidR="00C50844" w:rsidRPr="00BF6313" w:rsidRDefault="000A3308" w:rsidP="00BF6313">
      <w:pPr>
        <w:pStyle w:val="ConcurBodyText"/>
        <w:keepNext/>
        <w:rPr>
          <w:b/>
          <w:bCs/>
        </w:rPr>
      </w:pPr>
      <w:r w:rsidRPr="00EB4851">
        <w:rPr>
          <w:rFonts w:ascii="Segoe UI" w:hAnsi="Segoe UI" w:cs="Segoe UI"/>
          <w:sz w:val="22"/>
          <w:szCs w:val="22"/>
          <w:shd w:val="clear" w:color="auto" w:fill="FFFFFF"/>
        </w:rPr>
        <w:lastRenderedPageBreak/>
        <w:br/>
      </w:r>
      <w:r w:rsidR="00B7313C" w:rsidRPr="00BF6313">
        <w:rPr>
          <w:rStyle w:val="normaltextrun"/>
          <w:b/>
          <w:bCs/>
        </w:rPr>
        <w:t>View Ticket</w:t>
      </w:r>
    </w:p>
    <w:p w14:paraId="7F47AB82" w14:textId="47C71D3E" w:rsidR="00E24B90" w:rsidRPr="00EB4851" w:rsidRDefault="00BA3714" w:rsidP="009135F0">
      <w:pPr>
        <w:pStyle w:val="ConcurBodyText"/>
      </w:pPr>
      <w:r w:rsidRPr="00EB4851">
        <w:rPr>
          <w:noProof/>
        </w:rPr>
        <w:drawing>
          <wp:inline distT="0" distB="0" distL="0" distR="0" wp14:anchorId="4BF12035" wp14:editId="13ABC036">
            <wp:extent cx="2123460" cy="4597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6736" cy="4626143"/>
                    </a:xfrm>
                    <a:prstGeom prst="rect">
                      <a:avLst/>
                    </a:prstGeom>
                    <a:noFill/>
                    <a:ln>
                      <a:noFill/>
                    </a:ln>
                  </pic:spPr>
                </pic:pic>
              </a:graphicData>
            </a:graphic>
          </wp:inline>
        </w:drawing>
      </w:r>
      <w:r w:rsidRPr="00EB4851">
        <w:rPr>
          <w:rFonts w:ascii="Segoe UI" w:hAnsi="Segoe UI" w:cs="Segoe UI"/>
          <w:color w:val="000000"/>
          <w:sz w:val="22"/>
          <w:szCs w:val="22"/>
          <w:shd w:val="clear" w:color="auto" w:fill="FFFFFF"/>
        </w:rPr>
        <w:br/>
      </w:r>
      <w:r w:rsidR="00A179F3" w:rsidRPr="00EB4851">
        <w:rPr>
          <w:rFonts w:ascii="Calibri" w:hAnsi="Calibri" w:cs="Calibri"/>
          <w:b/>
          <w:bCs/>
          <w:color w:val="000000"/>
          <w:sz w:val="22"/>
          <w:szCs w:val="22"/>
          <w:shd w:val="clear" w:color="auto" w:fill="FFFFFF"/>
        </w:rPr>
        <w:br/>
      </w:r>
      <w:r w:rsidR="00856771" w:rsidRPr="00EB4851">
        <w:rPr>
          <w:rStyle w:val="normaltextrun"/>
          <w:color w:val="000000"/>
          <w:shd w:val="clear" w:color="auto" w:fill="FFFFFF"/>
        </w:rPr>
        <w:t xml:space="preserve">The user clicks </w:t>
      </w:r>
      <w:r w:rsidR="00856771" w:rsidRPr="00EB4851">
        <w:rPr>
          <w:rStyle w:val="normaltextrun"/>
          <w:b/>
          <w:bCs/>
          <w:color w:val="000000"/>
          <w:shd w:val="clear" w:color="auto" w:fill="FFFFFF"/>
        </w:rPr>
        <w:t>Confirm</w:t>
      </w:r>
      <w:r w:rsidR="00856771" w:rsidRPr="00EB4851">
        <w:rPr>
          <w:rStyle w:val="normaltextrun"/>
          <w:color w:val="000000"/>
          <w:shd w:val="clear" w:color="auto" w:fill="FFFFFF"/>
        </w:rPr>
        <w:t xml:space="preserve"> to complete the trip and will be redirected to the </w:t>
      </w:r>
      <w:r w:rsidR="00856771" w:rsidRPr="00EB4851">
        <w:rPr>
          <w:rStyle w:val="normaltextrun"/>
          <w:b/>
          <w:bCs/>
          <w:color w:val="000000"/>
          <w:shd w:val="clear" w:color="auto" w:fill="FFFFFF"/>
        </w:rPr>
        <w:t>Trip Confirmed</w:t>
      </w:r>
      <w:r w:rsidR="00856771" w:rsidRPr="00EB4851">
        <w:rPr>
          <w:rStyle w:val="normaltextrun"/>
          <w:color w:val="000000"/>
          <w:shd w:val="clear" w:color="auto" w:fill="FFFFFF"/>
        </w:rPr>
        <w:t xml:space="preserve"> page.</w:t>
      </w:r>
    </w:p>
    <w:p w14:paraId="62126E61" w14:textId="61AD3EB7" w:rsidR="000B6174" w:rsidRPr="00EB4851" w:rsidRDefault="000B6174" w:rsidP="00BF6313">
      <w:pPr>
        <w:pStyle w:val="ConcurNote"/>
        <w:keepLines w:val="0"/>
        <w:rPr>
          <w:sz w:val="22"/>
          <w:szCs w:val="22"/>
        </w:rPr>
      </w:pPr>
      <w:r w:rsidRPr="00EB4851">
        <w:t xml:space="preserve">The eTicket </w:t>
      </w:r>
      <w:r w:rsidR="006358B2" w:rsidRPr="00EB4851">
        <w:t>may not be issued immediately. If the eTicket is not available during the booking process, an e-mail will be sent separately</w:t>
      </w:r>
      <w:r w:rsidR="004B466E" w:rsidRPr="00EB4851">
        <w:t xml:space="preserve"> later, containing the eTicket.</w:t>
      </w:r>
    </w:p>
    <w:p w14:paraId="4848FA5A" w14:textId="079BA179" w:rsidR="00B4444A" w:rsidRPr="00EB4851" w:rsidRDefault="001E14A1" w:rsidP="008E477C">
      <w:pPr>
        <w:pStyle w:val="ConcurBodyText"/>
        <w:rPr>
          <w:rStyle w:val="eop"/>
          <w:color w:val="000000"/>
          <w:shd w:val="clear" w:color="auto" w:fill="FFFFFF"/>
        </w:rPr>
      </w:pPr>
      <w:r w:rsidRPr="00EB4851">
        <w:rPr>
          <w:rFonts w:ascii="Segoe UI" w:hAnsi="Segoe UI" w:cs="Segoe UI"/>
          <w:color w:val="000000"/>
          <w:sz w:val="22"/>
          <w:szCs w:val="22"/>
          <w:shd w:val="clear" w:color="auto" w:fill="FFFFFF"/>
        </w:rPr>
        <w:lastRenderedPageBreak/>
        <w:br/>
      </w:r>
      <w:r w:rsidR="00330009">
        <w:rPr>
          <w:noProof/>
        </w:rPr>
        <w:drawing>
          <wp:inline distT="0" distB="0" distL="0" distR="0" wp14:anchorId="7989F9B8" wp14:editId="3D3E050D">
            <wp:extent cx="1600339" cy="345215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00339" cy="3452159"/>
                    </a:xfrm>
                    <a:prstGeom prst="rect">
                      <a:avLst/>
                    </a:prstGeom>
                  </pic:spPr>
                </pic:pic>
              </a:graphicData>
            </a:graphic>
          </wp:inline>
        </w:drawing>
      </w:r>
      <w:r w:rsidR="00811639" w:rsidRPr="00EB4851">
        <w:rPr>
          <w:rFonts w:ascii="Calibri" w:hAnsi="Calibri" w:cs="Calibri"/>
          <w:b/>
          <w:bCs/>
          <w:color w:val="000000"/>
          <w:sz w:val="22"/>
          <w:szCs w:val="22"/>
          <w:shd w:val="clear" w:color="auto" w:fill="FFFFFF"/>
        </w:rPr>
        <w:br/>
      </w:r>
      <w:r w:rsidR="00B4444A" w:rsidRPr="00EB4851">
        <w:rPr>
          <w:rStyle w:val="normaltextrun"/>
          <w:color w:val="000000"/>
          <w:shd w:val="clear" w:color="auto" w:fill="FFFFFF"/>
        </w:rPr>
        <w:t xml:space="preserve">The user can open their trip by clicking on </w:t>
      </w:r>
      <w:r w:rsidR="00B4444A" w:rsidRPr="00EB4851">
        <w:rPr>
          <w:rStyle w:val="normaltextrun"/>
          <w:b/>
          <w:bCs/>
          <w:color w:val="000000"/>
          <w:shd w:val="clear" w:color="auto" w:fill="FFFFFF"/>
        </w:rPr>
        <w:t>View Trip Overview</w:t>
      </w:r>
      <w:r w:rsidR="00B4444A" w:rsidRPr="00EB4851">
        <w:rPr>
          <w:rStyle w:val="normaltextrun"/>
          <w:color w:val="000000"/>
          <w:shd w:val="clear" w:color="auto" w:fill="FFFFFF"/>
        </w:rPr>
        <w:t>.</w:t>
      </w:r>
    </w:p>
    <w:p w14:paraId="78F20F27" w14:textId="0CDDFAB2" w:rsidR="002263CA" w:rsidRPr="00BF6313" w:rsidRDefault="002263CA" w:rsidP="00BF6313">
      <w:pPr>
        <w:pStyle w:val="ConcurBodyText"/>
        <w:keepNext/>
        <w:rPr>
          <w:b/>
          <w:bCs/>
        </w:rPr>
      </w:pPr>
      <w:r w:rsidRPr="00BF6313">
        <w:rPr>
          <w:rStyle w:val="normaltextrun"/>
          <w:b/>
          <w:bCs/>
        </w:rPr>
        <w:lastRenderedPageBreak/>
        <w:t>View Trip Overview</w:t>
      </w:r>
    </w:p>
    <w:p w14:paraId="494930B8" w14:textId="1C7BB7E8" w:rsidR="00811639" w:rsidRPr="00EB4851" w:rsidRDefault="00FA46B1" w:rsidP="008E477C">
      <w:pPr>
        <w:pStyle w:val="ConcurBodyText"/>
      </w:pPr>
      <w:r>
        <w:rPr>
          <w:noProof/>
        </w:rPr>
        <w:drawing>
          <wp:inline distT="0" distB="0" distL="0" distR="0" wp14:anchorId="03120148" wp14:editId="64C7D78F">
            <wp:extent cx="1806097" cy="3886537"/>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06097" cy="3886537"/>
                    </a:xfrm>
                    <a:prstGeom prst="rect">
                      <a:avLst/>
                    </a:prstGeom>
                  </pic:spPr>
                </pic:pic>
              </a:graphicData>
            </a:graphic>
          </wp:inline>
        </w:drawing>
      </w:r>
      <w:r w:rsidR="00C616B3" w:rsidRPr="00EB4851">
        <w:rPr>
          <w:rFonts w:ascii="Segoe UI" w:hAnsi="Segoe UI" w:cs="Segoe UI"/>
          <w:color w:val="000000"/>
          <w:sz w:val="22"/>
          <w:szCs w:val="22"/>
          <w:shd w:val="clear" w:color="auto" w:fill="FFFFFF"/>
        </w:rPr>
        <w:br/>
      </w:r>
    </w:p>
    <w:p w14:paraId="559C9E4E" w14:textId="423CAFF3" w:rsidR="003633BB" w:rsidRPr="00BF6313" w:rsidRDefault="003633BB" w:rsidP="00BF6313">
      <w:pPr>
        <w:pStyle w:val="ConcurBodyText"/>
        <w:rPr>
          <w:b/>
          <w:bCs/>
        </w:rPr>
      </w:pPr>
      <w:r w:rsidRPr="00BF6313">
        <w:rPr>
          <w:b/>
          <w:bCs/>
        </w:rPr>
        <w:t>Cancel Trip</w:t>
      </w:r>
    </w:p>
    <w:p w14:paraId="30C47F19" w14:textId="77777777" w:rsidR="003633BB" w:rsidRPr="00EB4851" w:rsidRDefault="003633BB" w:rsidP="003633BB">
      <w:pPr>
        <w:spacing w:before="0"/>
        <w:textAlignment w:val="baseline"/>
        <w:rPr>
          <w:rFonts w:ascii="Segoe UI" w:eastAsia="Times New Roman" w:hAnsi="Segoe UI" w:cs="Segoe UI"/>
          <w:b/>
          <w:bCs/>
          <w:smallCaps/>
          <w:sz w:val="18"/>
          <w:szCs w:val="18"/>
        </w:rPr>
      </w:pPr>
    </w:p>
    <w:p w14:paraId="747200A8" w14:textId="5412D410" w:rsidR="003633BB" w:rsidRPr="00EB4851" w:rsidRDefault="003633BB" w:rsidP="00BF6313">
      <w:pPr>
        <w:pStyle w:val="ConcurBodyText"/>
      </w:pPr>
      <w:r w:rsidRPr="00EB4851">
        <w:t>Cancellation of the</w:t>
      </w:r>
      <w:r w:rsidR="00164A5F" w:rsidRPr="00EB4851">
        <w:t xml:space="preserve"> UK Rail (</w:t>
      </w:r>
      <w:r w:rsidRPr="00EB4851">
        <w:t>Trainline</w:t>
      </w:r>
      <w:r w:rsidR="00164A5F" w:rsidRPr="00EB4851">
        <w:t>)</w:t>
      </w:r>
      <w:r w:rsidRPr="00EB4851">
        <w:t xml:space="preserve"> booking is not supported. The user will see the following message when attempting to cancel the Trainline booking:</w:t>
      </w:r>
    </w:p>
    <w:p w14:paraId="54902391" w14:textId="325BBDF8" w:rsidR="003633BB" w:rsidRPr="00EB4851" w:rsidRDefault="003633BB" w:rsidP="00BF6313">
      <w:pPr>
        <w:pStyle w:val="ConcurBodyText"/>
        <w:rPr>
          <w:rFonts w:ascii="Segoe UI" w:hAnsi="Segoe UI"/>
          <w:sz w:val="18"/>
          <w:szCs w:val="18"/>
        </w:rPr>
      </w:pPr>
      <w:r w:rsidRPr="00EB4851">
        <w:t xml:space="preserve">“Cancelation is not available for </w:t>
      </w:r>
      <w:r w:rsidR="00486561" w:rsidRPr="00EB4851">
        <w:t>this</w:t>
      </w:r>
      <w:r w:rsidRPr="00EB4851">
        <w:t xml:space="preserve"> content </w:t>
      </w:r>
      <w:r w:rsidR="00486561" w:rsidRPr="00EB4851">
        <w:t>P</w:t>
      </w:r>
      <w:r w:rsidRPr="00EB4851">
        <w:t>rovider. Please contact the supplier or your travel agency for assistance.</w:t>
      </w:r>
    </w:p>
    <w:p w14:paraId="64F24472" w14:textId="0493B2EE" w:rsidR="00C616B3" w:rsidRPr="00BF6313" w:rsidRDefault="007E5BA3" w:rsidP="008E477C">
      <w:pPr>
        <w:pStyle w:val="ConcurBodyText"/>
      </w:pPr>
      <w:r>
        <w:rPr>
          <w:noProof/>
        </w:rPr>
        <w:lastRenderedPageBreak/>
        <w:drawing>
          <wp:inline distT="0" distB="0" distL="0" distR="0" wp14:anchorId="126057EA" wp14:editId="15195D63">
            <wp:extent cx="1851820" cy="32845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51820" cy="3284505"/>
                    </a:xfrm>
                    <a:prstGeom prst="rect">
                      <a:avLst/>
                    </a:prstGeom>
                  </pic:spPr>
                </pic:pic>
              </a:graphicData>
            </a:graphic>
          </wp:inline>
        </w:drawing>
      </w:r>
    </w:p>
    <w:p w14:paraId="5B42195E" w14:textId="77777777" w:rsidR="008E477C" w:rsidRPr="00EB4851" w:rsidRDefault="008E477C" w:rsidP="008E477C">
      <w:pPr>
        <w:pStyle w:val="Heading4"/>
        <w:rPr>
          <w:rFonts w:eastAsia="Verdana" w:cs="Verdana"/>
          <w:bCs/>
          <w:iCs/>
          <w:color w:val="000000"/>
        </w:rPr>
      </w:pPr>
      <w:r w:rsidRPr="00EB4851">
        <w:rPr>
          <w:rFonts w:eastAsia="Verdana" w:cs="Verdana"/>
          <w:bCs/>
          <w:iCs/>
          <w:color w:val="000000"/>
        </w:rPr>
        <w:t>Configuration for Professional Travel</w:t>
      </w:r>
    </w:p>
    <w:p w14:paraId="1C3727F4" w14:textId="39D796F3" w:rsidR="00F00D7A" w:rsidRPr="00EB4851" w:rsidRDefault="008E477C" w:rsidP="00BF6313">
      <w:pPr>
        <w:pStyle w:val="ConcurBodyText"/>
      </w:pPr>
      <w:r w:rsidRPr="00EB4851">
        <w:t>There are no new configuration steps</w:t>
      </w:r>
      <w:r w:rsidR="00DD2826" w:rsidRPr="00EB4851">
        <w:t xml:space="preserve"> to enable UK Rail (Trainline) on mobile</w:t>
      </w:r>
      <w:r w:rsidRPr="00EB4851">
        <w:t>. The feature is available by default.</w:t>
      </w:r>
      <w:r w:rsidR="00F00D7A" w:rsidRPr="00EB4851">
        <w:t xml:space="preserve"> </w:t>
      </w:r>
    </w:p>
    <w:p w14:paraId="3C5B5D74" w14:textId="1EDB1990" w:rsidR="005174A7" w:rsidRPr="00EB4851" w:rsidRDefault="005174A7" w:rsidP="00F83EF3">
      <w:pPr>
        <w:pStyle w:val="Heading1"/>
      </w:pPr>
      <w:bookmarkStart w:id="33" w:name="_Toc164085629"/>
      <w:r w:rsidRPr="00EB4851">
        <w:lastRenderedPageBreak/>
        <w:t>Planned Changes</w:t>
      </w:r>
      <w:bookmarkEnd w:id="23"/>
      <w:bookmarkEnd w:id="33"/>
    </w:p>
    <w:p w14:paraId="43B06B3D" w14:textId="7850EC62" w:rsidR="00B54AFE" w:rsidRPr="00EB4851" w:rsidRDefault="00B54AFE" w:rsidP="00B54AFE">
      <w:pPr>
        <w:pStyle w:val="Heading2"/>
      </w:pPr>
      <w:bookmarkStart w:id="34" w:name="_Toc164085630"/>
      <w:r w:rsidRPr="00EB4851">
        <w:t xml:space="preserve">**Planned Changes** </w:t>
      </w:r>
      <w:r w:rsidR="00D203CB" w:rsidRPr="00EB4851">
        <w:t>Supported Mobile Versions</w:t>
      </w:r>
      <w:bookmarkEnd w:id="34"/>
    </w:p>
    <w:p w14:paraId="2C2B0EA6" w14:textId="7F3CE19B" w:rsidR="00422D4C" w:rsidRPr="00EB4851" w:rsidRDefault="00422D4C" w:rsidP="00422D4C">
      <w:pPr>
        <w:pStyle w:val="Heading3"/>
      </w:pPr>
      <w:bookmarkStart w:id="35" w:name="_Toc164085631"/>
      <w:r w:rsidRPr="00EB4851">
        <w:rPr>
          <w:rFonts w:eastAsia="Verdana" w:cs="Verdana"/>
          <w:color w:val="000000" w:themeColor="text1"/>
        </w:rPr>
        <w:t>**</w:t>
      </w:r>
      <w:r w:rsidR="008414E9" w:rsidRPr="00EB4851">
        <w:rPr>
          <w:rFonts w:eastAsia="Verdana" w:cs="Verdana"/>
          <w:color w:val="000000" w:themeColor="text1"/>
        </w:rPr>
        <w:t>Planned Changes</w:t>
      </w:r>
      <w:r w:rsidRPr="00EB4851">
        <w:rPr>
          <w:rFonts w:eastAsia="Verdana" w:cs="Verdana"/>
          <w:color w:val="000000" w:themeColor="text1"/>
        </w:rPr>
        <w:t xml:space="preserve">** </w:t>
      </w:r>
      <w:r w:rsidR="001B2DF4" w:rsidRPr="00EB4851">
        <w:rPr>
          <w:rFonts w:eastAsia="Verdana" w:cs="Verdana"/>
          <w:color w:val="000000" w:themeColor="text1"/>
        </w:rPr>
        <w:t>Decommission of iOS 15</w:t>
      </w:r>
      <w:bookmarkEnd w:id="35"/>
    </w:p>
    <w:p w14:paraId="0ADDB83F" w14:textId="77777777" w:rsidR="00422D4C" w:rsidRPr="00EB4851" w:rsidRDefault="00422D4C" w:rsidP="00422D4C">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22D4C" w:rsidRPr="00EB4851" w14:paraId="0AE380F1"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6F1F65D" w14:textId="77777777" w:rsidR="00422D4C" w:rsidRPr="00EB4851" w:rsidRDefault="00422D4C">
            <w:pPr>
              <w:pStyle w:val="ConcurTableHeadCentered8pt"/>
            </w:pPr>
            <w:r w:rsidRPr="00EB4851">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B8557CE" w14:textId="77777777" w:rsidR="00422D4C" w:rsidRPr="00EB4851" w:rsidRDefault="00422D4C">
            <w:pPr>
              <w:pStyle w:val="ConcurTableHeadCentered8pt"/>
            </w:pPr>
            <w:r w:rsidRPr="00EB485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58643CB" w14:textId="77777777" w:rsidR="00422D4C" w:rsidRPr="00EB4851" w:rsidRDefault="00422D4C">
            <w:pPr>
              <w:pStyle w:val="ConcurTableHeadCentered8pt"/>
            </w:pPr>
            <w:r w:rsidRPr="00EB4851">
              <w:t>Feature Target Release Date</w:t>
            </w:r>
          </w:p>
        </w:tc>
      </w:tr>
      <w:tr w:rsidR="00422D4C" w:rsidRPr="00EB4851" w14:paraId="78110FFF"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4D647E2" w14:textId="3B5DBAFC" w:rsidR="00422D4C" w:rsidRPr="00EB4851" w:rsidRDefault="00422D4C">
            <w:pPr>
              <w:pStyle w:val="ConcurTableText8ptCenter"/>
              <w:keepNext/>
            </w:pPr>
            <w:r w:rsidRPr="00EB4851">
              <w:t>March 2024</w:t>
            </w:r>
          </w:p>
        </w:tc>
        <w:tc>
          <w:tcPr>
            <w:tcW w:w="3010" w:type="dxa"/>
            <w:tcBorders>
              <w:top w:val="single" w:sz="4" w:space="0" w:color="auto"/>
              <w:left w:val="single" w:sz="4" w:space="0" w:color="auto"/>
              <w:bottom w:val="single" w:sz="4" w:space="0" w:color="auto"/>
              <w:right w:val="single" w:sz="4" w:space="0" w:color="auto"/>
            </w:tcBorders>
            <w:vAlign w:val="center"/>
          </w:tcPr>
          <w:p w14:paraId="3B909AFE" w14:textId="77777777" w:rsidR="00422D4C" w:rsidRPr="00EB4851" w:rsidRDefault="00422D4C">
            <w:pPr>
              <w:pStyle w:val="ConcurTableText8ptCenter"/>
              <w:keepNext/>
            </w:pPr>
            <w:r w:rsidRPr="00EB4851">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596DFB6" w14:textId="409DA523" w:rsidR="00422D4C" w:rsidRPr="00EB4851" w:rsidRDefault="00422D4C">
            <w:pPr>
              <w:pStyle w:val="ConcurTableText8ptCenter"/>
              <w:keepNext/>
            </w:pPr>
            <w:r w:rsidRPr="00EB4851">
              <w:t>April 2024</w:t>
            </w:r>
          </w:p>
        </w:tc>
      </w:tr>
      <w:tr w:rsidR="00422D4C" w:rsidRPr="00EB4851" w14:paraId="244C39FA"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9FA365" w14:textId="77777777" w:rsidR="00422D4C" w:rsidRPr="00EB4851" w:rsidRDefault="00422D4C">
            <w:pPr>
              <w:pStyle w:val="ConcurTableText8ptCenter"/>
              <w:keepNext/>
            </w:pPr>
            <w:r w:rsidRPr="00EB4851">
              <w:t xml:space="preserve">Any changes since the previous monthly release are highlighted </w:t>
            </w:r>
            <w:r w:rsidRPr="00EB4851">
              <w:rPr>
                <w:highlight w:val="yellow"/>
              </w:rPr>
              <w:t>in yellow</w:t>
            </w:r>
            <w:r w:rsidRPr="00EB4851">
              <w:t xml:space="preserve"> in this release note.</w:t>
            </w:r>
          </w:p>
        </w:tc>
      </w:tr>
    </w:tbl>
    <w:p w14:paraId="1B58EEF5" w14:textId="77777777" w:rsidR="00422D4C" w:rsidRPr="00EB4851" w:rsidRDefault="00422D4C" w:rsidP="00422D4C">
      <w:pPr>
        <w:pStyle w:val="ConcurTableText7pt"/>
      </w:pPr>
    </w:p>
    <w:p w14:paraId="3DD3FD41" w14:textId="77777777" w:rsidR="00422D4C" w:rsidRPr="00EB4851" w:rsidRDefault="00422D4C" w:rsidP="00422D4C">
      <w:pPr>
        <w:pStyle w:val="Heading4"/>
      </w:pPr>
      <w:r w:rsidRPr="00EB4851">
        <w:t>Overview</w:t>
      </w:r>
    </w:p>
    <w:p w14:paraId="08A76EB3" w14:textId="1BC84A37" w:rsidR="00422D4C" w:rsidRPr="00EB4851" w:rsidRDefault="002A6246" w:rsidP="00422D4C">
      <w:pPr>
        <w:pStyle w:val="ConcurBodyText"/>
      </w:pPr>
      <w:r w:rsidRPr="00EB4851">
        <w:t>Targeted for the April Mobile release (version 10.10), SAP Concur will</w:t>
      </w:r>
      <w:r w:rsidR="006A3D16" w:rsidRPr="00EB4851">
        <w:t xml:space="preserve"> remove support for iOS 15.</w:t>
      </w:r>
      <w:r w:rsidR="004578F0" w:rsidRPr="00EB4851">
        <w:t xml:space="preserve"> This change will affect iPhone and iPad users.</w:t>
      </w:r>
    </w:p>
    <w:p w14:paraId="3D219744" w14:textId="630CECB6" w:rsidR="004578F0" w:rsidRPr="00EB4851" w:rsidRDefault="004578F0" w:rsidP="004578F0">
      <w:pPr>
        <w:pStyle w:val="ConcurBodyText"/>
      </w:pPr>
      <w:r w:rsidRPr="00EB4851">
        <w:t>SAP Concur solutions updates the minimum operating system regularly to ensure the best possible experience for mobile users. With th</w:t>
      </w:r>
      <w:r w:rsidR="00037770" w:rsidRPr="00EB4851">
        <w:t>e April</w:t>
      </w:r>
      <w:r w:rsidRPr="00EB4851">
        <w:t xml:space="preserve"> release, SAP Concur solutions will update the minimum operating system to iOS 1</w:t>
      </w:r>
      <w:r w:rsidR="00037770" w:rsidRPr="00EB4851">
        <w:t>6</w:t>
      </w:r>
      <w:r w:rsidRPr="00EB4851">
        <w:t>.</w:t>
      </w:r>
    </w:p>
    <w:p w14:paraId="26C39E70" w14:textId="52113ED8" w:rsidR="004578F0" w:rsidRDefault="004578F0" w:rsidP="004578F0">
      <w:pPr>
        <w:pStyle w:val="ConcurBodyText"/>
      </w:pPr>
      <w:r w:rsidRPr="00EB4851">
        <w:t xml:space="preserve">The </w:t>
      </w:r>
      <w:r w:rsidR="00037770" w:rsidRPr="00EB4851">
        <w:t>March</w:t>
      </w:r>
      <w:r w:rsidRPr="00EB4851">
        <w:t xml:space="preserve"> (</w:t>
      </w:r>
      <w:r w:rsidR="00037770" w:rsidRPr="00EB4851">
        <w:t>10</w:t>
      </w:r>
      <w:r w:rsidRPr="00EB4851">
        <w:t>.</w:t>
      </w:r>
      <w:r w:rsidR="00037770" w:rsidRPr="00EB4851">
        <w:t>9</w:t>
      </w:r>
      <w:r w:rsidRPr="00EB4851">
        <w:t>) Mobile release was the final release for version 1</w:t>
      </w:r>
      <w:r w:rsidR="00037770" w:rsidRPr="00EB4851">
        <w:t>5</w:t>
      </w:r>
      <w:r w:rsidRPr="00EB4851">
        <w:t xml:space="preserve"> of the iPhone / iPad operating system. Please ensure that the operating system on all user devices have been updated to at least iOS 1</w:t>
      </w:r>
      <w:r w:rsidR="00037770" w:rsidRPr="00EB4851">
        <w:t>6</w:t>
      </w:r>
      <w:r w:rsidRPr="00EB4851">
        <w:t xml:space="preserve">. Be aware that users will not be forced to upgrade their device’s operating system, but users on older operating systems will not be able to install versions of the SAP Concur mobile app with the release of </w:t>
      </w:r>
      <w:r w:rsidR="00043ABC" w:rsidRPr="00EB4851">
        <w:t>10.11</w:t>
      </w:r>
      <w:r w:rsidR="007D4E87" w:rsidRPr="00EB4851">
        <w:t>.</w:t>
      </w:r>
    </w:p>
    <w:p w14:paraId="65303C95" w14:textId="56DFD856" w:rsidR="00D77051" w:rsidRPr="00EB4851" w:rsidRDefault="00D77051" w:rsidP="00D77051">
      <w:pPr>
        <w:pStyle w:val="ConcurNote"/>
        <w:keepLines w:val="0"/>
        <w:rPr>
          <w:sz w:val="22"/>
          <w:szCs w:val="22"/>
        </w:rPr>
      </w:pPr>
      <w:r>
        <w:t xml:space="preserve"> For SAP Concur solutions – and all other mobile apps – encourage your users to keep their operating system (And devices, if possible) current.</w:t>
      </w:r>
    </w:p>
    <w:p w14:paraId="7800032E" w14:textId="219CF6EA" w:rsidR="00BE3916" w:rsidRPr="00EB4851" w:rsidRDefault="00BE3916" w:rsidP="00BE3916">
      <w:pPr>
        <w:pStyle w:val="Heading2"/>
      </w:pPr>
      <w:bookmarkStart w:id="36" w:name="_Toc484775709"/>
      <w:bookmarkStart w:id="37" w:name="_Toc164085632"/>
      <w:r w:rsidRPr="00EB4851">
        <w:t>**Planned Changes** Hotel</w:t>
      </w:r>
      <w:bookmarkEnd w:id="37"/>
    </w:p>
    <w:p w14:paraId="02AE26A3" w14:textId="37AD3D75" w:rsidR="00F50551" w:rsidRPr="00EB4851" w:rsidRDefault="001A7398" w:rsidP="001A7398">
      <w:pPr>
        <w:pStyle w:val="Heading3"/>
      </w:pPr>
      <w:bookmarkStart w:id="38" w:name="_Toc164085633"/>
      <w:bookmarkEnd w:id="36"/>
      <w:r w:rsidRPr="00EB4851">
        <w:rPr>
          <w:rFonts w:eastAsia="Verdana" w:cs="Verdana"/>
        </w:rPr>
        <w:t xml:space="preserve">**Planned Changes** New Hotel Experience: </w:t>
      </w:r>
      <w:r w:rsidRPr="00EB4851">
        <w:t>Configuration for Custom Hotel Sourcing</w:t>
      </w:r>
      <w:bookmarkEnd w:id="38"/>
    </w:p>
    <w:p w14:paraId="15203378" w14:textId="77777777" w:rsidR="00F50551" w:rsidRPr="00EB4851" w:rsidRDefault="00F50551" w:rsidP="00F50551">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50551" w:rsidRPr="00EB4851" w14:paraId="66E2E193"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E0CED57" w14:textId="77777777" w:rsidR="00F50551" w:rsidRPr="00EB4851" w:rsidRDefault="00F50551">
            <w:pPr>
              <w:pStyle w:val="ConcurTableHeadCentered8pt"/>
            </w:pPr>
            <w:r w:rsidRPr="00EB4851">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0FA104F" w14:textId="77777777" w:rsidR="00F50551" w:rsidRPr="00EB4851" w:rsidRDefault="00F50551">
            <w:pPr>
              <w:pStyle w:val="ConcurTableHeadCentered8pt"/>
            </w:pPr>
            <w:r w:rsidRPr="00EB485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45047E5" w14:textId="77777777" w:rsidR="00F50551" w:rsidRPr="00EB4851" w:rsidRDefault="00F50551">
            <w:pPr>
              <w:pStyle w:val="ConcurTableHeadCentered8pt"/>
            </w:pPr>
            <w:r w:rsidRPr="00EB4851">
              <w:t>Feature Target Release Date</w:t>
            </w:r>
          </w:p>
        </w:tc>
      </w:tr>
      <w:tr w:rsidR="00F50551" w:rsidRPr="00EB4851" w14:paraId="557C0390"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8F4B163" w14:textId="77777777" w:rsidR="00F50551" w:rsidRPr="00EB4851" w:rsidRDefault="00F50551">
            <w:pPr>
              <w:pStyle w:val="ConcurTableText8ptCenter"/>
              <w:keepNext/>
              <w:keepLines/>
            </w:pPr>
            <w:r w:rsidRPr="00EB4851">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E45F130" w14:textId="77777777" w:rsidR="00F50551" w:rsidRPr="00EB4851" w:rsidRDefault="00F50551">
            <w:pPr>
              <w:pStyle w:val="ConcurTableText8ptCenter"/>
              <w:keepNext/>
            </w:pPr>
            <w:r w:rsidRPr="00EB4851">
              <w:t>October 6,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C42B08D" w14:textId="4827F15F" w:rsidR="00F50551" w:rsidRPr="00EB4851" w:rsidRDefault="008B2424">
            <w:pPr>
              <w:pStyle w:val="ConcurTableText8ptCenter"/>
              <w:keepNext/>
            </w:pPr>
            <w:r w:rsidRPr="00EB4851">
              <w:rPr>
                <w:highlight w:val="yellow"/>
              </w:rPr>
              <w:t xml:space="preserve">April </w:t>
            </w:r>
            <w:r w:rsidR="00F50551" w:rsidRPr="00EB4851">
              <w:rPr>
                <w:highlight w:val="yellow"/>
              </w:rPr>
              <w:t>2024</w:t>
            </w:r>
          </w:p>
        </w:tc>
      </w:tr>
      <w:tr w:rsidR="00F50551" w:rsidRPr="00EB4851" w14:paraId="7D91EE6C"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1A18C59" w14:textId="77777777" w:rsidR="00F50551" w:rsidRPr="00EB4851" w:rsidRDefault="00F50551">
            <w:pPr>
              <w:pStyle w:val="ConcurTableText8ptCenter"/>
              <w:keepNext/>
              <w:keepLines/>
            </w:pPr>
            <w:r w:rsidRPr="00EB4851">
              <w:t xml:space="preserve">Any changes since the previous monthly release are highlighted </w:t>
            </w:r>
            <w:r w:rsidRPr="00EB4851">
              <w:rPr>
                <w:highlight w:val="yellow"/>
              </w:rPr>
              <w:t>in yellow</w:t>
            </w:r>
            <w:r w:rsidRPr="00EB4851">
              <w:t xml:space="preserve"> in this release note.</w:t>
            </w:r>
          </w:p>
        </w:tc>
      </w:tr>
    </w:tbl>
    <w:p w14:paraId="45A326EC" w14:textId="77777777" w:rsidR="001A7398" w:rsidRPr="00EB4851" w:rsidRDefault="001A7398" w:rsidP="001A7398">
      <w:pPr>
        <w:pStyle w:val="Heading4"/>
      </w:pPr>
      <w:r w:rsidRPr="00EB4851">
        <w:t>Configuration for Professional Travel</w:t>
      </w:r>
    </w:p>
    <w:p w14:paraId="1F190666" w14:textId="77777777" w:rsidR="001A7398" w:rsidRPr="00EB4851" w:rsidRDefault="001A7398" w:rsidP="001A7398">
      <w:pPr>
        <w:pStyle w:val="Heading5"/>
      </w:pPr>
      <w:r w:rsidRPr="00EB4851">
        <w:t>Custom Hotel Source Providers</w:t>
      </w:r>
    </w:p>
    <w:p w14:paraId="1E1748A7" w14:textId="77777777" w:rsidR="001A7398" w:rsidRPr="00EB4851" w:rsidRDefault="001A7398" w:rsidP="001A7398">
      <w:pPr>
        <w:pStyle w:val="ConcurBodyText"/>
      </w:pPr>
      <w:r w:rsidRPr="00EB4851">
        <w:t xml:space="preserve">Hotel content will only be available from Custom Hotel Source providers. This requires re-enablement for customers who are interested in using these channels. </w:t>
      </w:r>
    </w:p>
    <w:p w14:paraId="7E4B0116" w14:textId="77777777" w:rsidR="001A7398" w:rsidRPr="00EB4851" w:rsidRDefault="001A7398" w:rsidP="001A7398">
      <w:pPr>
        <w:pStyle w:val="ConcurProcedureHeading"/>
        <w:tabs>
          <w:tab w:val="clear" w:pos="1440"/>
          <w:tab w:val="num" w:pos="360"/>
        </w:tabs>
        <w:ind w:left="360" w:hanging="432"/>
      </w:pPr>
      <w:r w:rsidRPr="00EB4851">
        <w:lastRenderedPageBreak/>
        <w:t>To configure:</w:t>
      </w:r>
    </w:p>
    <w:p w14:paraId="1E75A1B4" w14:textId="77777777" w:rsidR="001A7398" w:rsidRPr="00EB4851" w:rsidRDefault="001A7398" w:rsidP="001A7398">
      <w:pPr>
        <w:pStyle w:val="DocumentMap"/>
        <w:numPr>
          <w:ilvl w:val="0"/>
          <w:numId w:val="43"/>
        </w:numPr>
        <w:shd w:val="clear" w:color="auto" w:fill="auto"/>
        <w:rPr>
          <w:rFonts w:ascii="Verdana" w:hAnsi="Verdana"/>
        </w:rPr>
      </w:pPr>
      <w:r w:rsidRPr="00EB4851">
        <w:rPr>
          <w:rFonts w:ascii="Verdana" w:hAnsi="Verdana"/>
        </w:rPr>
        <w:t xml:space="preserve">Click </w:t>
      </w:r>
      <w:r w:rsidRPr="00EB4851">
        <w:rPr>
          <w:rFonts w:ascii="Verdana" w:hAnsi="Verdana"/>
          <w:b/>
          <w:bCs/>
        </w:rPr>
        <w:t>Administration &gt; Travel</w:t>
      </w:r>
      <w:r w:rsidRPr="00EB4851">
        <w:rPr>
          <w:rFonts w:ascii="Verdana" w:hAnsi="Verdana"/>
        </w:rPr>
        <w:t xml:space="preserve"> (on the sub-menu)</w:t>
      </w:r>
      <w:r w:rsidRPr="00EB4851">
        <w:rPr>
          <w:rFonts w:ascii="Verdana" w:hAnsi="Verdana"/>
          <w:b/>
          <w:bCs/>
        </w:rPr>
        <w:t xml:space="preserve"> &gt; Travel System Admin</w:t>
      </w:r>
      <w:r w:rsidRPr="00EB4851">
        <w:rPr>
          <w:rFonts w:ascii="Verdana" w:hAnsi="Verdana"/>
        </w:rPr>
        <w:t xml:space="preserve"> and select the desired client travel configuration.</w:t>
      </w:r>
    </w:p>
    <w:p w14:paraId="21C941D8" w14:textId="77777777" w:rsidR="001A7398" w:rsidRPr="00EB4851" w:rsidRDefault="001A7398" w:rsidP="001A7398">
      <w:pPr>
        <w:pStyle w:val="ConcurNoteIndent"/>
        <w:tabs>
          <w:tab w:val="num" w:pos="1440"/>
        </w:tabs>
        <w:ind w:left="720" w:firstLine="0"/>
      </w:pPr>
      <w:r w:rsidRPr="00EB4851">
        <w:t xml:space="preserve">Depending on your permissions, the page may appear immediately after you click </w:t>
      </w:r>
      <w:r w:rsidRPr="00EB4851">
        <w:rPr>
          <w:b/>
          <w:bCs/>
        </w:rPr>
        <w:t>Administration</w:t>
      </w:r>
      <w:r w:rsidRPr="00EB4851">
        <w:t xml:space="preserve"> or </w:t>
      </w:r>
      <w:r w:rsidRPr="00EB4851">
        <w:rPr>
          <w:b/>
          <w:bCs/>
        </w:rPr>
        <w:t>Travel</w:t>
      </w:r>
      <w:r w:rsidRPr="00EB4851">
        <w:t xml:space="preserve">. </w:t>
      </w:r>
    </w:p>
    <w:p w14:paraId="40EFD1F0" w14:textId="77777777" w:rsidR="001A7398" w:rsidRPr="00EB4851" w:rsidRDefault="001A7398" w:rsidP="001A7398">
      <w:pPr>
        <w:pStyle w:val="ConcurNumber"/>
      </w:pPr>
      <w:r w:rsidRPr="00EB4851">
        <w:t xml:space="preserve"> There are now two different Hotel Connector sections of the travel configuration page. One is to support the new hotel connectors and is called Hotel Connectors – Hotel Service v4. The other is the existing hotel connector section.</w:t>
      </w:r>
    </w:p>
    <w:p w14:paraId="4B55AF31" w14:textId="77777777" w:rsidR="001A7398" w:rsidRPr="00EB4851" w:rsidRDefault="001A7398" w:rsidP="001A7398">
      <w:pPr>
        <w:pStyle w:val="ConcurNumber"/>
      </w:pPr>
      <w:r w:rsidRPr="00EB4851">
        <w:t>When enabling a new connector in the new Concur Travel experience, it is essential that any current direct connect remains enabled otherwise customers will not be able to service bookings made in the current Travel experience.  This means that a current HSv2 config needs to remain enabled on HSv2 and also on HSv4 once migrated. The HSv2 connection will not allow new bookings but will only provide access to previously booked reservations for servicing. Any servicing will be carried out as it is today using the OBT.</w:t>
      </w:r>
    </w:p>
    <w:p w14:paraId="312EBDD3" w14:textId="77777777" w:rsidR="001A7398" w:rsidRPr="00EB4851" w:rsidRDefault="001A7398" w:rsidP="001A7398">
      <w:pPr>
        <w:pStyle w:val="ConcurNumber"/>
      </w:pPr>
      <w:r w:rsidRPr="00EB4851">
        <w:t>The administrator can select the default connection type within the new section.  Although GDS is presented as an option, there is no GDS content available with this Release so checking this box will have no effect.</w:t>
      </w:r>
    </w:p>
    <w:p w14:paraId="69350504" w14:textId="77777777" w:rsidR="001A7398" w:rsidRPr="00EB4851" w:rsidRDefault="001A7398" w:rsidP="001A7398">
      <w:pPr>
        <w:keepNext/>
      </w:pPr>
      <w:r w:rsidRPr="00EB4851">
        <w:t>Example:</w:t>
      </w:r>
    </w:p>
    <w:p w14:paraId="320E6197" w14:textId="77777777" w:rsidR="001A7398" w:rsidRPr="00EB4851" w:rsidRDefault="001A7398" w:rsidP="001A7398">
      <w:pPr>
        <w:pStyle w:val="ConcurNumber"/>
        <w:numPr>
          <w:ilvl w:val="0"/>
          <w:numId w:val="0"/>
        </w:numPr>
        <w:ind w:left="720"/>
      </w:pPr>
      <w:r w:rsidRPr="00EB4851">
        <w:rPr>
          <w:noProof/>
        </w:rPr>
        <w:drawing>
          <wp:inline distT="0" distB="0" distL="0" distR="0" wp14:anchorId="4D014CD8" wp14:editId="45EDCA0B">
            <wp:extent cx="4404742" cy="218713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04742" cy="2187130"/>
                    </a:xfrm>
                    <a:prstGeom prst="rect">
                      <a:avLst/>
                    </a:prstGeom>
                  </pic:spPr>
                </pic:pic>
              </a:graphicData>
            </a:graphic>
          </wp:inline>
        </w:drawing>
      </w:r>
    </w:p>
    <w:p w14:paraId="6CC2B059" w14:textId="77777777" w:rsidR="001A7398" w:rsidRPr="00EB4851" w:rsidRDefault="001A7398" w:rsidP="001A7398">
      <w:pPr>
        <w:pStyle w:val="ConcurNumber"/>
        <w:numPr>
          <w:ilvl w:val="0"/>
          <w:numId w:val="0"/>
        </w:numPr>
        <w:ind w:left="720"/>
      </w:pPr>
      <w:r w:rsidRPr="00EB4851">
        <w:rPr>
          <w:noProof/>
        </w:rPr>
        <w:drawing>
          <wp:inline distT="0" distB="0" distL="0" distR="0" wp14:anchorId="4E6CDE17" wp14:editId="4190E6E1">
            <wp:extent cx="4407408" cy="14899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07408" cy="1489938"/>
                    </a:xfrm>
                    <a:prstGeom prst="rect">
                      <a:avLst/>
                    </a:prstGeom>
                  </pic:spPr>
                </pic:pic>
              </a:graphicData>
            </a:graphic>
          </wp:inline>
        </w:drawing>
      </w:r>
    </w:p>
    <w:p w14:paraId="03F44604" w14:textId="77777777" w:rsidR="001A7398" w:rsidRPr="00EB4851" w:rsidRDefault="001A7398" w:rsidP="001A7398">
      <w:pPr>
        <w:pStyle w:val="Heading5"/>
      </w:pPr>
      <w:r w:rsidRPr="00EB4851">
        <w:lastRenderedPageBreak/>
        <w:t xml:space="preserve"> Passive PNR for Direct Content</w:t>
      </w:r>
    </w:p>
    <w:p w14:paraId="4D2EA859" w14:textId="77777777" w:rsidR="001A7398" w:rsidRPr="00EB4851" w:rsidRDefault="001A7398" w:rsidP="001A7398">
      <w:pPr>
        <w:pStyle w:val="ConcurProcedureHeading"/>
        <w:tabs>
          <w:tab w:val="clear" w:pos="1440"/>
          <w:tab w:val="num" w:pos="360"/>
        </w:tabs>
        <w:ind w:left="360" w:hanging="432"/>
      </w:pPr>
      <w:r w:rsidRPr="00EB4851">
        <w:t>To configure:</w:t>
      </w:r>
    </w:p>
    <w:p w14:paraId="11FD2E35" w14:textId="77777777" w:rsidR="001A7398" w:rsidRPr="00EB4851" w:rsidRDefault="001A7398" w:rsidP="007F226D">
      <w:pPr>
        <w:pStyle w:val="ConcurNumber"/>
        <w:numPr>
          <w:ilvl w:val="0"/>
          <w:numId w:val="48"/>
        </w:numPr>
      </w:pPr>
      <w:r w:rsidRPr="00EB4851">
        <w:t xml:space="preserve">Go to </w:t>
      </w:r>
      <w:r w:rsidRPr="00EB4851">
        <w:rPr>
          <w:b/>
          <w:bCs/>
        </w:rPr>
        <w:t xml:space="preserve">Administration &gt; Travel </w:t>
      </w:r>
      <w:r w:rsidRPr="00EB4851">
        <w:t>(on the sub-menu)</w:t>
      </w:r>
      <w:r w:rsidRPr="00EB4851">
        <w:rPr>
          <w:b/>
          <w:bCs/>
        </w:rPr>
        <w:t xml:space="preserve"> &gt; Travel System Admin</w:t>
      </w:r>
      <w:r w:rsidRPr="00EB4851">
        <w:t xml:space="preserve"> and select the desired client travel configuration. </w:t>
      </w:r>
    </w:p>
    <w:p w14:paraId="38E272DB" w14:textId="77777777" w:rsidR="001A7398" w:rsidRPr="00EB4851" w:rsidRDefault="001A7398" w:rsidP="001A7398">
      <w:pPr>
        <w:pStyle w:val="ConcurNoteIndent"/>
        <w:tabs>
          <w:tab w:val="num" w:pos="1440"/>
        </w:tabs>
        <w:ind w:left="720" w:firstLine="0"/>
      </w:pPr>
      <w:r w:rsidRPr="00EB4851">
        <w:t xml:space="preserve">Depending on your permissions, the page may appear immediately after you click </w:t>
      </w:r>
      <w:r w:rsidRPr="00EB4851">
        <w:rPr>
          <w:b/>
          <w:bCs/>
        </w:rPr>
        <w:t>Administration</w:t>
      </w:r>
      <w:r w:rsidRPr="00EB4851">
        <w:t xml:space="preserve"> or </w:t>
      </w:r>
      <w:r w:rsidRPr="00EB4851">
        <w:rPr>
          <w:b/>
          <w:bCs/>
        </w:rPr>
        <w:t>Travel</w:t>
      </w:r>
      <w:r w:rsidRPr="00EB4851">
        <w:t xml:space="preserve">. </w:t>
      </w:r>
    </w:p>
    <w:p w14:paraId="625D1FF6" w14:textId="77777777" w:rsidR="001A7398" w:rsidRPr="00EB4851" w:rsidRDefault="001A7398" w:rsidP="001A7398">
      <w:pPr>
        <w:pStyle w:val="ConcurNumber"/>
      </w:pPr>
      <w:r w:rsidRPr="00EB4851">
        <w:t xml:space="preserve">Under </w:t>
      </w:r>
      <w:r w:rsidRPr="00EB4851">
        <w:rPr>
          <w:b/>
          <w:bCs/>
        </w:rPr>
        <w:t>GDS PNR Options</w:t>
      </w:r>
      <w:r w:rsidRPr="00EB4851">
        <w:t xml:space="preserve"> of the travel configuration page, go to the activation checkboxes.</w:t>
      </w:r>
    </w:p>
    <w:p w14:paraId="29A0097E" w14:textId="77777777" w:rsidR="001A7398" w:rsidRPr="00EB4851" w:rsidRDefault="001A7398" w:rsidP="001A7398">
      <w:pPr>
        <w:pStyle w:val="ConcurNumber"/>
      </w:pPr>
      <w:r w:rsidRPr="00EB4851">
        <w:t>Select New Custom Hotel Source in the list under Defaults for Specific non-GDS vendors. This defaults to Use the default specified above. Select Write passive segments for non-GDS content if I have not specified a default for the specific vendor in the table below.</w:t>
      </w:r>
    </w:p>
    <w:p w14:paraId="7B98FA8A" w14:textId="77777777" w:rsidR="001A7398" w:rsidRPr="00EB4851" w:rsidRDefault="001A7398" w:rsidP="001A7398">
      <w:pPr>
        <w:pStyle w:val="Heading5"/>
      </w:pPr>
      <w:r w:rsidRPr="00EB4851">
        <w:t xml:space="preserve"> Travel Arranger Flow</w:t>
      </w:r>
    </w:p>
    <w:p w14:paraId="36D0832F" w14:textId="77777777" w:rsidR="001A7398" w:rsidRPr="00EB4851" w:rsidRDefault="001A7398" w:rsidP="001A7398">
      <w:pPr>
        <w:pStyle w:val="ConcurBodyTextIndent"/>
        <w:ind w:left="0"/>
      </w:pPr>
      <w:r w:rsidRPr="00EB4851">
        <w:t xml:space="preserve">The </w:t>
      </w:r>
      <w:r w:rsidRPr="00EB4851">
        <w:rPr>
          <w:b/>
          <w:bCs/>
        </w:rPr>
        <w:t>Travel Arranger</w:t>
      </w:r>
      <w:r w:rsidRPr="00EB4851">
        <w:t xml:space="preserve"> flow will be supported for Hotel. Full details of how to book a hotel as a </w:t>
      </w:r>
      <w:r w:rsidRPr="00EB4851">
        <w:rPr>
          <w:b/>
          <w:bCs/>
        </w:rPr>
        <w:t>Travel Arranger</w:t>
      </w:r>
      <w:r w:rsidRPr="00EB4851">
        <w:t xml:space="preserve"> are in </w:t>
      </w:r>
      <w:r w:rsidRPr="00EB4851">
        <w:rPr>
          <w:i/>
          <w:iCs/>
        </w:rPr>
        <w:t>Travel Arranger View Travel Service Guide</w:t>
      </w:r>
      <w:r w:rsidRPr="00EB4851">
        <w:t>.</w:t>
      </w:r>
    </w:p>
    <w:p w14:paraId="78457012" w14:textId="77777777" w:rsidR="001A7398" w:rsidRPr="00EB4851" w:rsidRDefault="001A7398" w:rsidP="001A7398">
      <w:pPr>
        <w:pStyle w:val="ConcurBodyTextIndent"/>
        <w:keepNext/>
        <w:ind w:left="0"/>
      </w:pPr>
      <w:r w:rsidRPr="00EB4851">
        <w:t xml:space="preserve">The </w:t>
      </w:r>
      <w:r w:rsidRPr="00EB4851">
        <w:rPr>
          <w:b/>
          <w:bCs/>
        </w:rPr>
        <w:t>Travel Arranger Name</w:t>
      </w:r>
      <w:r w:rsidRPr="00EB4851">
        <w:t xml:space="preserve"> appears on the new </w:t>
      </w:r>
      <w:r w:rsidRPr="00EB4851">
        <w:rPr>
          <w:b/>
          <w:bCs/>
        </w:rPr>
        <w:t>Trip Overview</w:t>
      </w:r>
      <w:r w:rsidRPr="00EB4851">
        <w:t>.</w:t>
      </w:r>
    </w:p>
    <w:p w14:paraId="1AE9661E" w14:textId="77777777" w:rsidR="001A7398" w:rsidRPr="00EB4851" w:rsidRDefault="001A7398" w:rsidP="001A7398">
      <w:pPr>
        <w:pStyle w:val="ConcurBodyText"/>
        <w:rPr>
          <w:i/>
          <w:iCs/>
        </w:rPr>
      </w:pPr>
      <w:r w:rsidRPr="00EB4851">
        <w:rPr>
          <w:i/>
          <w:iCs/>
          <w:highlight w:val="yellow"/>
        </w:rPr>
        <w:t>Image to be included in subsequent update.</w:t>
      </w:r>
    </w:p>
    <w:p w14:paraId="0FEB7254" w14:textId="678B621B" w:rsidR="00B71495" w:rsidRPr="00EB4851" w:rsidRDefault="00B71495" w:rsidP="00B71495">
      <w:pPr>
        <w:pStyle w:val="Heading2"/>
      </w:pPr>
      <w:bookmarkStart w:id="39" w:name="_Toc164085634"/>
      <w:r w:rsidRPr="00EB4851">
        <w:t>**Planned Changes** Flight</w:t>
      </w:r>
      <w:bookmarkEnd w:id="39"/>
      <w:r w:rsidRPr="00EB4851">
        <w:t xml:space="preserve"> </w:t>
      </w:r>
    </w:p>
    <w:p w14:paraId="1D83948A" w14:textId="75056FBF" w:rsidR="00F50551" w:rsidRPr="00EB4851" w:rsidRDefault="00F50551" w:rsidP="00F50551">
      <w:pPr>
        <w:pStyle w:val="Heading3"/>
        <w:rPr>
          <w:rFonts w:eastAsia="Verdana" w:cs="Verdana"/>
        </w:rPr>
      </w:pPr>
      <w:bookmarkStart w:id="40" w:name="_Toc164085635"/>
      <w:r w:rsidRPr="00EB4851">
        <w:rPr>
          <w:rFonts w:eastAsia="Verdana" w:cs="Verdana"/>
        </w:rPr>
        <w:t xml:space="preserve">**Planned Changes** </w:t>
      </w:r>
      <w:r w:rsidR="00C36904" w:rsidRPr="00EB4851">
        <w:rPr>
          <w:rFonts w:eastAsia="Verdana" w:cs="Verdana"/>
        </w:rPr>
        <w:t>New Flight Experience: Add Vendor Preference and Corporate Rate to Post Booking Flow</w:t>
      </w:r>
      <w:bookmarkEnd w:id="40"/>
    </w:p>
    <w:p w14:paraId="57F42627" w14:textId="77777777" w:rsidR="00C36904" w:rsidRPr="00EB4851" w:rsidRDefault="00C36904" w:rsidP="00C3690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36904" w:rsidRPr="00EB4851" w14:paraId="3E005D01"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1CC1574" w14:textId="77777777" w:rsidR="00C36904" w:rsidRPr="00EB4851" w:rsidRDefault="00C36904">
            <w:pPr>
              <w:pStyle w:val="ConcurTableHeadCentered8pt"/>
            </w:pPr>
            <w:r w:rsidRPr="00EB4851">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D5FCC7F" w14:textId="77777777" w:rsidR="00C36904" w:rsidRPr="00EB4851" w:rsidRDefault="00C36904">
            <w:pPr>
              <w:pStyle w:val="ConcurTableHeadCentered8pt"/>
            </w:pPr>
            <w:r w:rsidRPr="00EB485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4F34F74E" w14:textId="77777777" w:rsidR="00C36904" w:rsidRPr="00EB4851" w:rsidRDefault="00C36904">
            <w:pPr>
              <w:pStyle w:val="ConcurTableHeadCentered8pt"/>
            </w:pPr>
            <w:r w:rsidRPr="00EB4851">
              <w:t>Feature Target Release Date</w:t>
            </w:r>
          </w:p>
        </w:tc>
      </w:tr>
      <w:tr w:rsidR="00C36904" w:rsidRPr="00EB4851" w14:paraId="0A4D6AC8"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FCB7E5" w14:textId="65F16073" w:rsidR="00C36904" w:rsidRPr="00EB4851" w:rsidRDefault="00C36904">
            <w:pPr>
              <w:pStyle w:val="ConcurTableText8ptCenter"/>
              <w:keepNext/>
              <w:keepLines/>
            </w:pPr>
            <w:r w:rsidRPr="00EB4851">
              <w:t>February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0279F70" w14:textId="7DB99ECC" w:rsidR="00C36904" w:rsidRPr="00EB4851" w:rsidRDefault="00C36904">
            <w:pPr>
              <w:pStyle w:val="ConcurTableText8ptCenter"/>
              <w:keepNext/>
            </w:pPr>
            <w:r w:rsidRPr="00EB4851">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B1C5DF5" w14:textId="0E1C180E" w:rsidR="00C36904" w:rsidRPr="00EB4851" w:rsidRDefault="00756C66">
            <w:pPr>
              <w:pStyle w:val="ConcurTableText8ptCenter"/>
              <w:keepNext/>
            </w:pPr>
            <w:r w:rsidRPr="00EB4851">
              <w:t xml:space="preserve">April </w:t>
            </w:r>
            <w:r w:rsidR="00C36904" w:rsidRPr="00EB4851">
              <w:t>2024</w:t>
            </w:r>
          </w:p>
        </w:tc>
      </w:tr>
      <w:tr w:rsidR="00C36904" w:rsidRPr="00EB4851" w14:paraId="2238EAA1"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70627FD" w14:textId="77777777" w:rsidR="00C36904" w:rsidRPr="00EB4851" w:rsidRDefault="00C36904">
            <w:pPr>
              <w:pStyle w:val="ConcurTableText8ptCenter"/>
              <w:keepNext/>
              <w:keepLines/>
            </w:pPr>
            <w:r w:rsidRPr="00EB4851">
              <w:t xml:space="preserve">Any changes since the previous monthly release are highlighted </w:t>
            </w:r>
            <w:r w:rsidRPr="00EB4851">
              <w:rPr>
                <w:highlight w:val="yellow"/>
              </w:rPr>
              <w:t>in yellow</w:t>
            </w:r>
            <w:r w:rsidRPr="00EB4851">
              <w:t xml:space="preserve"> in this release note.</w:t>
            </w:r>
          </w:p>
        </w:tc>
      </w:tr>
    </w:tbl>
    <w:p w14:paraId="4B19F962" w14:textId="77777777" w:rsidR="00F50551" w:rsidRPr="00EB4851" w:rsidRDefault="00F50551" w:rsidP="00F50551">
      <w:pPr>
        <w:pStyle w:val="Heading4"/>
      </w:pPr>
      <w:r w:rsidRPr="00EB4851">
        <w:t>Overview</w:t>
      </w:r>
    </w:p>
    <w:p w14:paraId="3E80EF9B" w14:textId="154BF141" w:rsidR="00F50551" w:rsidRPr="00EB4851" w:rsidRDefault="00261537" w:rsidP="00261537">
      <w:pPr>
        <w:pStyle w:val="ConcurBodyText"/>
      </w:pPr>
      <w:r w:rsidRPr="00EB4851">
        <w:t xml:space="preserve">Targeted for the March release, Concur Travel plans to display the </w:t>
      </w:r>
      <w:r w:rsidRPr="00EB4851">
        <w:rPr>
          <w:b/>
          <w:bCs/>
        </w:rPr>
        <w:t xml:space="preserve">Corporate Rate </w:t>
      </w:r>
      <w:r w:rsidRPr="00EB4851">
        <w:t xml:space="preserve">label and </w:t>
      </w:r>
      <w:r w:rsidRPr="00EB4851">
        <w:rPr>
          <w:b/>
          <w:bCs/>
        </w:rPr>
        <w:t>Preferred Vendor</w:t>
      </w:r>
      <w:r w:rsidRPr="00EB4851">
        <w:t xml:space="preserve"> label for Flight. These changes will be visible on the </w:t>
      </w:r>
      <w:r w:rsidRPr="00EB4851">
        <w:rPr>
          <w:b/>
          <w:bCs/>
        </w:rPr>
        <w:t xml:space="preserve">Review and Book, Finalize </w:t>
      </w:r>
      <w:r w:rsidRPr="00EB4851">
        <w:t xml:space="preserve">and </w:t>
      </w:r>
      <w:r w:rsidRPr="00EB4851">
        <w:rPr>
          <w:b/>
          <w:bCs/>
        </w:rPr>
        <w:t xml:space="preserve">Trip Overview </w:t>
      </w:r>
      <w:r w:rsidRPr="00EB4851">
        <w:t>pages. These labels will also display on e-mails received once a booking is finalized.</w:t>
      </w:r>
    </w:p>
    <w:p w14:paraId="7374E054" w14:textId="77777777" w:rsidR="00F50551" w:rsidRPr="00EB4851" w:rsidRDefault="00F50551" w:rsidP="00F50551">
      <w:pPr>
        <w:pStyle w:val="Heading5"/>
      </w:pPr>
      <w:r w:rsidRPr="00EB4851">
        <w:t>User/Customer Benefit</w:t>
      </w:r>
    </w:p>
    <w:p w14:paraId="65CEDA3E" w14:textId="488FC749" w:rsidR="00F50551" w:rsidRPr="00EB4851" w:rsidRDefault="000C0EF0" w:rsidP="00F50551">
      <w:pPr>
        <w:pStyle w:val="ConcurBodyText"/>
      </w:pPr>
      <w:r w:rsidRPr="00EB4851">
        <w:t>This change is being made to inform the user which rates and vendors will be available, and it will provide a more consistent user experience across the booking process.</w:t>
      </w:r>
    </w:p>
    <w:p w14:paraId="4B9773BC" w14:textId="77777777" w:rsidR="00F50551" w:rsidRPr="00EB4851" w:rsidRDefault="00F50551" w:rsidP="00F50551">
      <w:pPr>
        <w:pStyle w:val="Heading4"/>
        <w:rPr>
          <w:rFonts w:eastAsia="Verdana" w:cs="Verdana"/>
          <w:bCs/>
          <w:iCs/>
          <w:color w:val="000000"/>
        </w:rPr>
      </w:pPr>
      <w:r w:rsidRPr="00EB4851">
        <w:rPr>
          <w:rFonts w:eastAsia="Verdana" w:cs="Verdana"/>
          <w:bCs/>
          <w:iCs/>
          <w:color w:val="000000"/>
        </w:rPr>
        <w:lastRenderedPageBreak/>
        <w:t>End-User Experience</w:t>
      </w:r>
    </w:p>
    <w:p w14:paraId="069F2A0A" w14:textId="5A3DACCA" w:rsidR="00F50551" w:rsidRPr="00EB4851" w:rsidRDefault="0003476D" w:rsidP="00F50551">
      <w:pPr>
        <w:pStyle w:val="ConcurBodyText"/>
        <w:keepNext/>
      </w:pPr>
      <w:r w:rsidRPr="00EB4851">
        <w:t xml:space="preserve">Once the search for flights is completed, the user will then see the </w:t>
      </w:r>
      <w:r w:rsidRPr="00EB4851">
        <w:rPr>
          <w:b/>
          <w:bCs/>
        </w:rPr>
        <w:t xml:space="preserve">Corporate Rate </w:t>
      </w:r>
      <w:r w:rsidRPr="00EB4851">
        <w:t xml:space="preserve">and </w:t>
      </w:r>
      <w:r w:rsidRPr="00EB4851">
        <w:rPr>
          <w:b/>
          <w:bCs/>
        </w:rPr>
        <w:t xml:space="preserve">Preferred Vendor </w:t>
      </w:r>
      <w:r w:rsidRPr="00EB4851">
        <w:t xml:space="preserve">labels on the last pages of the booking flow and also in the post booking e-mails received. These labels will appear on the </w:t>
      </w:r>
      <w:r w:rsidRPr="00EB4851">
        <w:rPr>
          <w:b/>
          <w:bCs/>
        </w:rPr>
        <w:t xml:space="preserve">Review and Book, Finalize </w:t>
      </w:r>
      <w:r w:rsidRPr="00EB4851">
        <w:t xml:space="preserve">and </w:t>
      </w:r>
      <w:r w:rsidRPr="00EB4851">
        <w:rPr>
          <w:b/>
          <w:bCs/>
        </w:rPr>
        <w:t xml:space="preserve">Trip Overview </w:t>
      </w:r>
      <w:r w:rsidRPr="00EB4851">
        <w:t>pages.</w:t>
      </w:r>
    </w:p>
    <w:p w14:paraId="40AB6DA9" w14:textId="77777777" w:rsidR="00F50551" w:rsidRPr="00EB4851" w:rsidRDefault="00F50551" w:rsidP="00F50551">
      <w:pPr>
        <w:pStyle w:val="Heading4"/>
        <w:rPr>
          <w:rFonts w:eastAsia="Verdana" w:cs="Verdana"/>
          <w:bCs/>
          <w:iCs/>
          <w:color w:val="000000"/>
        </w:rPr>
      </w:pPr>
      <w:r w:rsidRPr="00EB4851">
        <w:rPr>
          <w:rFonts w:eastAsia="Verdana" w:cs="Verdana"/>
          <w:bCs/>
          <w:iCs/>
          <w:color w:val="000000"/>
        </w:rPr>
        <w:t>Configuration for Professional Travel</w:t>
      </w:r>
    </w:p>
    <w:p w14:paraId="33C39C8F" w14:textId="5FC44DB1" w:rsidR="00F50551" w:rsidRPr="00EB4851" w:rsidRDefault="00F50551" w:rsidP="001A7398">
      <w:pPr>
        <w:pStyle w:val="ConcurBodyText"/>
      </w:pPr>
      <w:r w:rsidRPr="00EB4851">
        <w:t>There are no new configuration steps. The feature is available by default.</w:t>
      </w:r>
    </w:p>
    <w:p w14:paraId="53E4356B" w14:textId="4FD712A6" w:rsidR="00007878" w:rsidRPr="00EB4851" w:rsidRDefault="00007878" w:rsidP="00CC4BD0">
      <w:pPr>
        <w:pStyle w:val="Heading2"/>
      </w:pPr>
      <w:bookmarkStart w:id="41" w:name="_Toc164085636"/>
      <w:r w:rsidRPr="00EB4851">
        <w:t xml:space="preserve">**Planned Changes** </w:t>
      </w:r>
      <w:r w:rsidR="00CC4BD0" w:rsidRPr="00EB4851">
        <w:t>Miscellaneous</w:t>
      </w:r>
      <w:bookmarkEnd w:id="41"/>
    </w:p>
    <w:p w14:paraId="36DC277B" w14:textId="37FEC45B" w:rsidR="009A1F45" w:rsidRPr="00EB4851" w:rsidRDefault="009A1F45" w:rsidP="009A1F45">
      <w:pPr>
        <w:pStyle w:val="Heading3"/>
        <w:rPr>
          <w:rFonts w:eastAsia="Verdana" w:cs="Verdana"/>
        </w:rPr>
      </w:pPr>
      <w:bookmarkStart w:id="42" w:name="_Toc164085637"/>
      <w:r w:rsidRPr="00EB4851">
        <w:rPr>
          <w:rFonts w:eastAsia="Verdana" w:cs="Verdana"/>
          <w:color w:val="000000" w:themeColor="text1"/>
        </w:rPr>
        <w:t xml:space="preserve">*Planned Changes** </w:t>
      </w:r>
      <w:r w:rsidRPr="00EB4851">
        <w:rPr>
          <w:rFonts w:eastAsia="Verdana" w:cs="Verdana"/>
        </w:rPr>
        <w:t>New Concur Travel Experience: Trip History (Professional Edition Only)</w:t>
      </w:r>
      <w:bookmarkEnd w:id="42"/>
    </w:p>
    <w:p w14:paraId="36E37B51" w14:textId="77777777" w:rsidR="009A1F45" w:rsidRPr="00EB4851" w:rsidRDefault="009A1F45" w:rsidP="009A1F45">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A1F45" w:rsidRPr="00EB4851" w14:paraId="68980778"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FFE9FE7" w14:textId="77777777" w:rsidR="009A1F45" w:rsidRPr="00EB4851" w:rsidRDefault="009A1F45">
            <w:pPr>
              <w:pStyle w:val="ConcurTableHeadCentered8pt"/>
            </w:pPr>
            <w:r w:rsidRPr="00EB4851">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64933B6" w14:textId="77777777" w:rsidR="009A1F45" w:rsidRPr="00EB4851" w:rsidRDefault="009A1F45">
            <w:pPr>
              <w:pStyle w:val="ConcurTableHeadCentered8pt"/>
            </w:pPr>
            <w:r w:rsidRPr="00EB485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151C24D" w14:textId="77777777" w:rsidR="009A1F45" w:rsidRPr="00EB4851" w:rsidRDefault="009A1F45">
            <w:pPr>
              <w:pStyle w:val="ConcurTableHeadCentered8pt"/>
            </w:pPr>
            <w:r w:rsidRPr="00EB4851">
              <w:t>Feature Target Release Date</w:t>
            </w:r>
          </w:p>
        </w:tc>
      </w:tr>
      <w:tr w:rsidR="009A1F45" w:rsidRPr="00EB4851" w14:paraId="292F26E0"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B637E68" w14:textId="1B603BBD" w:rsidR="009A1F45" w:rsidRPr="00EB4851" w:rsidRDefault="009A1F45">
            <w:pPr>
              <w:pStyle w:val="ConcurTableText8ptCenter"/>
              <w:keepNext/>
            </w:pPr>
            <w:r w:rsidRPr="00EB4851">
              <w:t>February 2024</w:t>
            </w:r>
          </w:p>
        </w:tc>
        <w:tc>
          <w:tcPr>
            <w:tcW w:w="3010" w:type="dxa"/>
            <w:tcBorders>
              <w:top w:val="single" w:sz="4" w:space="0" w:color="auto"/>
              <w:left w:val="single" w:sz="4" w:space="0" w:color="auto"/>
              <w:bottom w:val="single" w:sz="4" w:space="0" w:color="auto"/>
              <w:right w:val="single" w:sz="4" w:space="0" w:color="auto"/>
            </w:tcBorders>
            <w:vAlign w:val="center"/>
          </w:tcPr>
          <w:p w14:paraId="22F52045" w14:textId="4E91C585" w:rsidR="009A1F45" w:rsidRPr="00EB4851" w:rsidRDefault="009A1F45">
            <w:pPr>
              <w:pStyle w:val="ConcurTableText8ptCenter"/>
              <w:keepNext/>
            </w:pPr>
            <w:r w:rsidRPr="00EB4851">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0E3AB4B" w14:textId="70E408C7" w:rsidR="009A1F45" w:rsidRPr="00EB4851" w:rsidRDefault="529F7445">
            <w:pPr>
              <w:pStyle w:val="ConcurTableText8ptCenter"/>
              <w:keepNext/>
            </w:pPr>
            <w:r w:rsidRPr="00EB4851">
              <w:t xml:space="preserve">April </w:t>
            </w:r>
            <w:r w:rsidR="009A1F45" w:rsidRPr="00EB4851">
              <w:t>to May 2024</w:t>
            </w:r>
          </w:p>
        </w:tc>
      </w:tr>
      <w:tr w:rsidR="009A1F45" w:rsidRPr="00EB4851" w14:paraId="5D684A57"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0F335EC" w14:textId="77777777" w:rsidR="009A1F45" w:rsidRPr="00EB4851" w:rsidRDefault="009A1F45">
            <w:pPr>
              <w:pStyle w:val="ConcurTableText8ptCenter"/>
              <w:keepNext/>
            </w:pPr>
            <w:r w:rsidRPr="00EB4851">
              <w:t xml:space="preserve">Any changes since the previous monthly release are highlighted </w:t>
            </w:r>
            <w:r w:rsidRPr="00EB4851">
              <w:rPr>
                <w:highlight w:val="yellow"/>
              </w:rPr>
              <w:t>in yellow</w:t>
            </w:r>
            <w:r w:rsidRPr="00EB4851">
              <w:t xml:space="preserve"> in this release note.</w:t>
            </w:r>
          </w:p>
        </w:tc>
      </w:tr>
    </w:tbl>
    <w:p w14:paraId="04F8E0DF" w14:textId="77777777" w:rsidR="009A1F45" w:rsidRPr="00EB4851" w:rsidRDefault="009A1F45" w:rsidP="009A1F45">
      <w:pPr>
        <w:pStyle w:val="ConcurTableText7pt"/>
      </w:pPr>
    </w:p>
    <w:p w14:paraId="44654223" w14:textId="77777777" w:rsidR="009A1F45" w:rsidRPr="00EB4851" w:rsidRDefault="009A1F45" w:rsidP="009A1F45">
      <w:pPr>
        <w:pStyle w:val="Heading4"/>
      </w:pPr>
      <w:r w:rsidRPr="00EB4851">
        <w:t>Overview</w:t>
      </w:r>
    </w:p>
    <w:p w14:paraId="7BA71DB7" w14:textId="1BE8F0D5" w:rsidR="009A1F45" w:rsidRPr="00EB4851" w:rsidRDefault="009A1F45" w:rsidP="009A1F45">
      <w:pPr>
        <w:pStyle w:val="ConcurBodyText"/>
      </w:pPr>
      <w:r w:rsidRPr="00EB4851">
        <w:t xml:space="preserve">Targeted for the </w:t>
      </w:r>
      <w:r w:rsidR="55324436" w:rsidRPr="00EB4851">
        <w:t xml:space="preserve">April </w:t>
      </w:r>
      <w:r w:rsidRPr="00EB4851">
        <w:t xml:space="preserve">2024 release, the </w:t>
      </w:r>
      <w:r w:rsidRPr="00EB4851">
        <w:rPr>
          <w:b/>
          <w:bCs/>
        </w:rPr>
        <w:t xml:space="preserve">Trip History </w:t>
      </w:r>
      <w:r w:rsidRPr="00EB4851">
        <w:t>feature</w:t>
      </w:r>
      <w:r w:rsidRPr="00EB4851">
        <w:rPr>
          <w:b/>
          <w:bCs/>
        </w:rPr>
        <w:t xml:space="preserve"> </w:t>
      </w:r>
      <w:r w:rsidRPr="00EB4851">
        <w:t>will be available for the new Concur Travel experience. This feature will provide all access to detailed historical records of all trips associated with an account.</w:t>
      </w:r>
    </w:p>
    <w:p w14:paraId="552BEFFD" w14:textId="77777777" w:rsidR="009A1F45" w:rsidRPr="00EB4851" w:rsidRDefault="009A1F45" w:rsidP="009A1F45">
      <w:pPr>
        <w:pStyle w:val="Heading5"/>
      </w:pPr>
      <w:r w:rsidRPr="00EB4851">
        <w:t>Phases</w:t>
      </w:r>
    </w:p>
    <w:p w14:paraId="11A29627" w14:textId="77777777" w:rsidR="009A1F45" w:rsidRPr="00EB4851" w:rsidRDefault="009A1F45" w:rsidP="009A1F45">
      <w:pPr>
        <w:pStyle w:val="ConcurBodyText"/>
        <w:keepNext/>
      </w:pPr>
      <w:r w:rsidRPr="00EB4851">
        <w:t xml:space="preserve"> This feature will be released in phases:</w:t>
      </w:r>
    </w:p>
    <w:p w14:paraId="25671675" w14:textId="77777777" w:rsidR="009A1F45" w:rsidRPr="00EB4851" w:rsidRDefault="009A1F45" w:rsidP="009A1F45">
      <w:pPr>
        <w:pStyle w:val="ConcurTableText7p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2785"/>
      </w:tblGrid>
      <w:tr w:rsidR="009A1F45" w:rsidRPr="00EB4851" w14:paraId="73B1E67E" w14:textId="77777777">
        <w:tc>
          <w:tcPr>
            <w:tcW w:w="5845" w:type="dxa"/>
            <w:shd w:val="clear" w:color="auto" w:fill="000000" w:themeFill="text1"/>
          </w:tcPr>
          <w:p w14:paraId="7ED55A7F" w14:textId="77777777" w:rsidR="009A1F45" w:rsidRPr="00EB4851" w:rsidRDefault="009A1F45">
            <w:pPr>
              <w:pStyle w:val="ConcurTableHeadLeft"/>
            </w:pPr>
            <w:r w:rsidRPr="00EB4851">
              <w:t>Phase</w:t>
            </w:r>
          </w:p>
        </w:tc>
        <w:tc>
          <w:tcPr>
            <w:tcW w:w="2785" w:type="dxa"/>
            <w:shd w:val="clear" w:color="auto" w:fill="000000" w:themeFill="text1"/>
          </w:tcPr>
          <w:p w14:paraId="59FDABBA" w14:textId="77777777" w:rsidR="009A1F45" w:rsidRPr="00EB4851" w:rsidRDefault="009A1F45">
            <w:pPr>
              <w:pStyle w:val="ConcurTableHeadLeft"/>
            </w:pPr>
            <w:r w:rsidRPr="00EB4851">
              <w:t>Date of Release</w:t>
            </w:r>
          </w:p>
        </w:tc>
      </w:tr>
      <w:tr w:rsidR="009A1F45" w:rsidRPr="00EB4851" w14:paraId="0603ECC6" w14:textId="77777777">
        <w:tc>
          <w:tcPr>
            <w:tcW w:w="5845" w:type="dxa"/>
            <w:shd w:val="clear" w:color="auto" w:fill="auto"/>
          </w:tcPr>
          <w:p w14:paraId="0AE46D82" w14:textId="77777777" w:rsidR="009A1F45" w:rsidRPr="00EB4851" w:rsidRDefault="009A1F45" w:rsidP="00BF6313">
            <w:pPr>
              <w:pStyle w:val="ConcurTableText"/>
            </w:pPr>
            <w:r w:rsidRPr="00EB4851">
              <w:t xml:space="preserve">Phase 1: New </w:t>
            </w:r>
            <w:r w:rsidRPr="00EB4851">
              <w:rPr>
                <w:b/>
                <w:bCs/>
              </w:rPr>
              <w:t>History</w:t>
            </w:r>
            <w:r w:rsidRPr="00EB4851">
              <w:t xml:space="preserve"> tab on the </w:t>
            </w:r>
            <w:r w:rsidRPr="00EB4851">
              <w:rPr>
                <w:b/>
                <w:bCs/>
              </w:rPr>
              <w:t>Trip Overview</w:t>
            </w:r>
            <w:r w:rsidRPr="00EB4851">
              <w:t xml:space="preserve"> Page.</w:t>
            </w:r>
          </w:p>
          <w:p w14:paraId="7849BFE8" w14:textId="215182AB" w:rsidR="009A1F45" w:rsidRPr="00EB4851" w:rsidRDefault="009A1F45" w:rsidP="009A1F45">
            <w:pPr>
              <w:pStyle w:val="ConcurTableBullet"/>
              <w:tabs>
                <w:tab w:val="clear" w:pos="3780"/>
              </w:tabs>
            </w:pPr>
            <w:r w:rsidRPr="00EB4851">
              <w:t>Trip-level events (</w:t>
            </w:r>
            <w:r w:rsidR="00D35E5F" w:rsidRPr="00EB4851">
              <w:t xml:space="preserve">for example, </w:t>
            </w:r>
            <w:r w:rsidRPr="00EB4851">
              <w:t>Trip Created, Trip Cancelled, Trip Confirmed)</w:t>
            </w:r>
          </w:p>
          <w:p w14:paraId="40542383" w14:textId="3F982E0E" w:rsidR="009A1F45" w:rsidRPr="00EB4851" w:rsidRDefault="009A1F45" w:rsidP="009A1F45">
            <w:pPr>
              <w:pStyle w:val="ConcurTableBullet"/>
              <w:tabs>
                <w:tab w:val="clear" w:pos="3780"/>
              </w:tabs>
              <w:rPr>
                <w:rFonts w:cs="Calibri"/>
              </w:rPr>
            </w:pPr>
            <w:r w:rsidRPr="00EB4851">
              <w:t>Stand-alone Approvals events (</w:t>
            </w:r>
            <w:r w:rsidR="00D35E5F" w:rsidRPr="00EB4851">
              <w:t>for example,</w:t>
            </w:r>
            <w:r w:rsidRPr="00EB4851">
              <w:t xml:space="preserve"> Trip Approved, Trip Rejected)</w:t>
            </w:r>
          </w:p>
        </w:tc>
        <w:tc>
          <w:tcPr>
            <w:tcW w:w="2785" w:type="dxa"/>
            <w:shd w:val="clear" w:color="auto" w:fill="auto"/>
          </w:tcPr>
          <w:p w14:paraId="76E338B8" w14:textId="7731A55D" w:rsidR="009A1F45" w:rsidRPr="00EB4851" w:rsidRDefault="51FA9A8B">
            <w:pPr>
              <w:pStyle w:val="ConcurTableText"/>
            </w:pPr>
            <w:r w:rsidRPr="00EB4851">
              <w:t xml:space="preserve">April </w:t>
            </w:r>
            <w:r w:rsidR="009A1F45" w:rsidRPr="00EB4851">
              <w:t>2024</w:t>
            </w:r>
          </w:p>
        </w:tc>
      </w:tr>
      <w:tr w:rsidR="009A1F45" w:rsidRPr="00EB4851" w14:paraId="43A50176" w14:textId="77777777">
        <w:tc>
          <w:tcPr>
            <w:tcW w:w="5845" w:type="dxa"/>
            <w:shd w:val="clear" w:color="auto" w:fill="auto"/>
          </w:tcPr>
          <w:p w14:paraId="5F9F1A34" w14:textId="77777777" w:rsidR="009A1F45" w:rsidRPr="00EB4851" w:rsidRDefault="009A1F45">
            <w:pPr>
              <w:pStyle w:val="ConcurTableText"/>
            </w:pPr>
            <w:r w:rsidRPr="00EB4851">
              <w:t xml:space="preserve">Phase 2: </w:t>
            </w:r>
          </w:p>
          <w:p w14:paraId="75BD3885" w14:textId="604FC7AF" w:rsidR="009A1F45" w:rsidRPr="00EB4851" w:rsidRDefault="009A1F45" w:rsidP="009A1F45">
            <w:pPr>
              <w:pStyle w:val="ConcurTableBullet"/>
              <w:tabs>
                <w:tab w:val="clear" w:pos="3780"/>
              </w:tabs>
            </w:pPr>
            <w:r w:rsidRPr="00EB4851">
              <w:t>Booking-Specific events (</w:t>
            </w:r>
            <w:r w:rsidR="00D92A07" w:rsidRPr="00EB4851">
              <w:t>for example,</w:t>
            </w:r>
            <w:r w:rsidRPr="00EB4851">
              <w:t xml:space="preserve"> Booking Created, Booking Cancelled, Booking Updated)</w:t>
            </w:r>
          </w:p>
        </w:tc>
        <w:tc>
          <w:tcPr>
            <w:tcW w:w="2785" w:type="dxa"/>
            <w:shd w:val="clear" w:color="auto" w:fill="auto"/>
          </w:tcPr>
          <w:p w14:paraId="772E3B47" w14:textId="77777777" w:rsidR="009A1F45" w:rsidRPr="00EB4851" w:rsidRDefault="009A1F45">
            <w:pPr>
              <w:pStyle w:val="ConcurTableText"/>
            </w:pPr>
            <w:r w:rsidRPr="00EB4851">
              <w:t>April 2024</w:t>
            </w:r>
          </w:p>
        </w:tc>
      </w:tr>
      <w:tr w:rsidR="009A1F45" w:rsidRPr="00EB4851" w14:paraId="389B7E57" w14:textId="77777777">
        <w:tc>
          <w:tcPr>
            <w:tcW w:w="5845" w:type="dxa"/>
            <w:shd w:val="clear" w:color="auto" w:fill="auto"/>
          </w:tcPr>
          <w:p w14:paraId="2C35F0A6" w14:textId="77777777" w:rsidR="009A1F45" w:rsidRPr="00EB4851" w:rsidRDefault="009A1F45">
            <w:pPr>
              <w:pStyle w:val="ConcurTableText"/>
            </w:pPr>
            <w:r w:rsidRPr="00EB4851">
              <w:t xml:space="preserve">Phase 3: </w:t>
            </w:r>
          </w:p>
          <w:p w14:paraId="2C5DCF8C" w14:textId="77777777" w:rsidR="009A1F45" w:rsidRPr="00EB4851" w:rsidRDefault="009A1F45" w:rsidP="009A1F45">
            <w:pPr>
              <w:pStyle w:val="ConcurTableBullet"/>
              <w:tabs>
                <w:tab w:val="clear" w:pos="3780"/>
              </w:tabs>
            </w:pPr>
            <w:r w:rsidRPr="00EB4851">
              <w:t>Approvals via Request Integration</w:t>
            </w:r>
          </w:p>
          <w:p w14:paraId="25EFED07" w14:textId="77777777" w:rsidR="009A1F45" w:rsidRPr="00EB4851" w:rsidRDefault="009A1F45" w:rsidP="009A1F45">
            <w:pPr>
              <w:pStyle w:val="ConcurTableBullet"/>
              <w:tabs>
                <w:tab w:val="clear" w:pos="3780"/>
              </w:tabs>
            </w:pPr>
            <w:r w:rsidRPr="00EB4851">
              <w:t>Additional events</w:t>
            </w:r>
          </w:p>
        </w:tc>
        <w:tc>
          <w:tcPr>
            <w:tcW w:w="2785" w:type="dxa"/>
            <w:shd w:val="clear" w:color="auto" w:fill="auto"/>
          </w:tcPr>
          <w:p w14:paraId="0064DDBE" w14:textId="77777777" w:rsidR="009A1F45" w:rsidRPr="00EB4851" w:rsidRDefault="009A1F45">
            <w:pPr>
              <w:pStyle w:val="ConcurTableText"/>
            </w:pPr>
            <w:r w:rsidRPr="00EB4851">
              <w:t>May 2024</w:t>
            </w:r>
          </w:p>
        </w:tc>
      </w:tr>
    </w:tbl>
    <w:p w14:paraId="404AB1EA" w14:textId="77777777" w:rsidR="009A1F45" w:rsidRDefault="009A1F45" w:rsidP="009A1F45">
      <w:pPr>
        <w:pStyle w:val="ConcurBodyText"/>
      </w:pPr>
      <w:r w:rsidRPr="00EB4851">
        <w:t>There will be a detailed list of supported events and which information they include in next month’s release note.</w:t>
      </w:r>
    </w:p>
    <w:p w14:paraId="7B922572" w14:textId="75A46435" w:rsidR="00A13B85" w:rsidRPr="00EB4851" w:rsidRDefault="00A13B85" w:rsidP="00A13B85">
      <w:pPr>
        <w:pStyle w:val="ConcurNote"/>
        <w:keepLines w:val="0"/>
        <w:rPr>
          <w:sz w:val="22"/>
          <w:szCs w:val="22"/>
        </w:rPr>
      </w:pPr>
      <w:r>
        <w:lastRenderedPageBreak/>
        <w:t xml:space="preserve"> Trips which included bookings from both the legacy and new Concur Travel experience will be included only in the legacy </w:t>
      </w:r>
      <w:r>
        <w:rPr>
          <w:b/>
          <w:bCs/>
        </w:rPr>
        <w:t>Trip History</w:t>
      </w:r>
      <w:r>
        <w:t>, on the web application.</w:t>
      </w:r>
    </w:p>
    <w:p w14:paraId="3877F5EB" w14:textId="3AC2774B" w:rsidR="00A13B85" w:rsidRPr="00EB4851" w:rsidRDefault="00C7135B" w:rsidP="00A13B85">
      <w:pPr>
        <w:pStyle w:val="ConcurNote"/>
        <w:keepLines w:val="0"/>
        <w:rPr>
          <w:sz w:val="22"/>
          <w:szCs w:val="22"/>
        </w:rPr>
      </w:pPr>
      <w:r>
        <w:t xml:space="preserve"> Trips which included bookings from only the new Concur Travel experience will be included within the new experience </w:t>
      </w:r>
      <w:r>
        <w:rPr>
          <w:b/>
          <w:bCs/>
        </w:rPr>
        <w:t>Trip History</w:t>
      </w:r>
      <w:r>
        <w:t>, on both web and mobile applications.</w:t>
      </w:r>
    </w:p>
    <w:p w14:paraId="44D76632" w14:textId="77777777" w:rsidR="009A1F45" w:rsidRPr="00EB4851" w:rsidRDefault="009A1F45" w:rsidP="009A1F45">
      <w:pPr>
        <w:pStyle w:val="Heading5"/>
      </w:pPr>
      <w:r w:rsidRPr="00EB4851">
        <w:t>User/Customer Benefit</w:t>
      </w:r>
    </w:p>
    <w:p w14:paraId="16786CC0" w14:textId="77777777" w:rsidR="009A1F45" w:rsidRPr="00EB4851" w:rsidRDefault="009A1F45" w:rsidP="009A1F45">
      <w:pPr>
        <w:pStyle w:val="ConcurBodyText"/>
      </w:pPr>
      <w:r w:rsidRPr="00EB4851">
        <w:t>This feature will provide greater clarity and confidence in the details of the Concur Travel booking experience, allowing users to search for and reference trip details more quickly and easily. This will allow users to avoid having to request information via a support case.</w:t>
      </w:r>
    </w:p>
    <w:p w14:paraId="24F0BA66" w14:textId="34B163E9" w:rsidR="009A1F45" w:rsidRPr="00EB4851" w:rsidRDefault="009A1F45" w:rsidP="009A1F45">
      <w:pPr>
        <w:pStyle w:val="ConcurBodyText"/>
        <w:spacing w:line="259" w:lineRule="auto"/>
      </w:pPr>
      <w:r w:rsidRPr="00EB4851">
        <w:t xml:space="preserve">Users and arrangers will be able to see the </w:t>
      </w:r>
      <w:r w:rsidRPr="00EB4851">
        <w:rPr>
          <w:b/>
          <w:bCs/>
        </w:rPr>
        <w:t>Trip History</w:t>
      </w:r>
      <w:r w:rsidRPr="00EB4851">
        <w:t xml:space="preserve"> tab on the </w:t>
      </w:r>
      <w:r w:rsidRPr="00EB4851">
        <w:rPr>
          <w:b/>
          <w:bCs/>
        </w:rPr>
        <w:t>Trip Overview</w:t>
      </w:r>
      <w:r w:rsidRPr="00EB4851">
        <w:t xml:space="preserve"> </w:t>
      </w:r>
      <w:r w:rsidR="0D798693" w:rsidRPr="00EB4851">
        <w:t>screen</w:t>
      </w:r>
      <w:r w:rsidRPr="00EB4851">
        <w:t>.</w:t>
      </w:r>
    </w:p>
    <w:p w14:paraId="422B9AD2" w14:textId="77777777" w:rsidR="009A1F45" w:rsidRPr="00EB4851" w:rsidRDefault="009A1F45" w:rsidP="009A1F45">
      <w:pPr>
        <w:pStyle w:val="Heading4"/>
      </w:pPr>
      <w:r w:rsidRPr="00EB4851">
        <w:t>End-User Experience</w:t>
      </w:r>
    </w:p>
    <w:p w14:paraId="1DDF33DF" w14:textId="77777777" w:rsidR="009A1F45" w:rsidRPr="00EB4851" w:rsidRDefault="009A1F45" w:rsidP="009A1F45">
      <w:pPr>
        <w:pStyle w:val="ConcurBodyText"/>
      </w:pPr>
      <w:r w:rsidRPr="00EB4851">
        <w:t>Historical data will include:</w:t>
      </w:r>
    </w:p>
    <w:p w14:paraId="16D5B3BA" w14:textId="77777777" w:rsidR="009A1F45" w:rsidRPr="00BF6313" w:rsidRDefault="009A1F45" w:rsidP="00BF6313">
      <w:pPr>
        <w:pStyle w:val="ConcurBullet"/>
        <w:numPr>
          <w:ilvl w:val="0"/>
          <w:numId w:val="53"/>
        </w:numPr>
        <w:tabs>
          <w:tab w:val="clear" w:pos="1080"/>
        </w:tabs>
        <w:ind w:left="720"/>
        <w:rPr>
          <w:rFonts w:eastAsia="Arial Unicode MS"/>
        </w:rPr>
      </w:pPr>
      <w:r w:rsidRPr="00BF6313">
        <w:rPr>
          <w:rFonts w:eastAsia="Arial Unicode MS"/>
        </w:rPr>
        <w:t>the original details of the trip and the travel provider, for example, airlines, hotels, locations etc.</w:t>
      </w:r>
    </w:p>
    <w:p w14:paraId="1F5CA583" w14:textId="77777777" w:rsidR="009A1F45" w:rsidRPr="00BF6313" w:rsidRDefault="009A1F45" w:rsidP="00BF6313">
      <w:pPr>
        <w:pStyle w:val="ConcurBullet"/>
        <w:numPr>
          <w:ilvl w:val="0"/>
          <w:numId w:val="53"/>
        </w:numPr>
        <w:tabs>
          <w:tab w:val="clear" w:pos="1080"/>
        </w:tabs>
        <w:ind w:left="720"/>
        <w:rPr>
          <w:rFonts w:eastAsia="Arial Unicode MS"/>
        </w:rPr>
      </w:pPr>
      <w:r w:rsidRPr="00BF6313">
        <w:rPr>
          <w:rFonts w:eastAsia="Arial Unicode MS"/>
        </w:rPr>
        <w:t>all edits to a trip</w:t>
      </w:r>
    </w:p>
    <w:p w14:paraId="40465C3F" w14:textId="77777777" w:rsidR="009A1F45" w:rsidRPr="00BF6313" w:rsidRDefault="009A1F45" w:rsidP="00BF6313">
      <w:pPr>
        <w:pStyle w:val="ConcurBullet"/>
        <w:numPr>
          <w:ilvl w:val="0"/>
          <w:numId w:val="53"/>
        </w:numPr>
        <w:tabs>
          <w:tab w:val="clear" w:pos="1080"/>
        </w:tabs>
        <w:ind w:left="720"/>
        <w:rPr>
          <w:rFonts w:eastAsia="Arial Unicode MS"/>
        </w:rPr>
      </w:pPr>
      <w:r w:rsidRPr="00BF6313">
        <w:rPr>
          <w:rFonts w:eastAsia="Arial Unicode MS"/>
        </w:rPr>
        <w:t>the identity of the person performing each action taken on the trip</w:t>
      </w:r>
    </w:p>
    <w:p w14:paraId="664DA591" w14:textId="77777777" w:rsidR="009A1F45" w:rsidRPr="00BF6313" w:rsidRDefault="009A1F45" w:rsidP="00BF6313">
      <w:pPr>
        <w:pStyle w:val="ConcurBullet"/>
        <w:numPr>
          <w:ilvl w:val="0"/>
          <w:numId w:val="53"/>
        </w:numPr>
        <w:tabs>
          <w:tab w:val="clear" w:pos="1080"/>
        </w:tabs>
        <w:ind w:left="720"/>
        <w:rPr>
          <w:rFonts w:eastAsia="Arial Unicode MS"/>
        </w:rPr>
      </w:pPr>
      <w:r w:rsidRPr="00BF6313">
        <w:rPr>
          <w:rFonts w:eastAsia="Arial Unicode MS"/>
        </w:rPr>
        <w:t>dates and time stamps</w:t>
      </w:r>
    </w:p>
    <w:p w14:paraId="4BD58CDB" w14:textId="77777777" w:rsidR="009A1F45" w:rsidRPr="00BF6313" w:rsidRDefault="009A1F45" w:rsidP="00BF6313">
      <w:pPr>
        <w:pStyle w:val="ConcurBullet"/>
        <w:numPr>
          <w:ilvl w:val="0"/>
          <w:numId w:val="53"/>
        </w:numPr>
        <w:tabs>
          <w:tab w:val="clear" w:pos="1080"/>
        </w:tabs>
        <w:ind w:left="720"/>
        <w:rPr>
          <w:rFonts w:eastAsia="Arial Unicode MS"/>
        </w:rPr>
      </w:pPr>
      <w:r w:rsidRPr="00BF6313">
        <w:rPr>
          <w:rFonts w:eastAsia="Arial Unicode MS"/>
        </w:rPr>
        <w:t>ticket and confirmation numbers</w:t>
      </w:r>
    </w:p>
    <w:p w14:paraId="5A899DF3" w14:textId="77777777" w:rsidR="009A1F45" w:rsidRPr="00BF6313" w:rsidRDefault="009A1F45" w:rsidP="00BF6313">
      <w:pPr>
        <w:pStyle w:val="ConcurBullet"/>
        <w:numPr>
          <w:ilvl w:val="0"/>
          <w:numId w:val="53"/>
        </w:numPr>
        <w:tabs>
          <w:tab w:val="clear" w:pos="1080"/>
        </w:tabs>
        <w:ind w:left="720"/>
        <w:rPr>
          <w:rFonts w:eastAsia="Arial Unicode MS"/>
        </w:rPr>
      </w:pPr>
      <w:r w:rsidRPr="00BF6313">
        <w:rPr>
          <w:rFonts w:eastAsia="Arial Unicode MS"/>
        </w:rPr>
        <w:t>approvals and rejections</w:t>
      </w:r>
    </w:p>
    <w:p w14:paraId="6C7D5ECC" w14:textId="77777777" w:rsidR="009A1F45" w:rsidRPr="00BF6313" w:rsidRDefault="009A1F45" w:rsidP="00BF6313">
      <w:pPr>
        <w:pStyle w:val="ConcurBullet"/>
        <w:numPr>
          <w:ilvl w:val="0"/>
          <w:numId w:val="53"/>
        </w:numPr>
        <w:tabs>
          <w:tab w:val="clear" w:pos="1080"/>
        </w:tabs>
        <w:ind w:left="720"/>
        <w:rPr>
          <w:rFonts w:eastAsia="Arial Unicode MS"/>
        </w:rPr>
      </w:pPr>
      <w:r w:rsidRPr="00BF6313">
        <w:rPr>
          <w:rFonts w:eastAsia="Arial Unicode MS"/>
        </w:rPr>
        <w:t>policy violations</w:t>
      </w:r>
    </w:p>
    <w:p w14:paraId="20AAAB0D" w14:textId="77777777" w:rsidR="009A1F45" w:rsidRPr="00BF6313" w:rsidRDefault="009A1F45" w:rsidP="00BF6313">
      <w:pPr>
        <w:pStyle w:val="ConcurBullet"/>
        <w:numPr>
          <w:ilvl w:val="0"/>
          <w:numId w:val="53"/>
        </w:numPr>
        <w:tabs>
          <w:tab w:val="clear" w:pos="1080"/>
        </w:tabs>
        <w:ind w:left="720"/>
        <w:rPr>
          <w:rFonts w:eastAsia="Arial Unicode MS"/>
        </w:rPr>
      </w:pPr>
      <w:r w:rsidRPr="00BF6313">
        <w:rPr>
          <w:rFonts w:eastAsia="Arial Unicode MS"/>
        </w:rPr>
        <w:t>detailed trip costs</w:t>
      </w:r>
    </w:p>
    <w:p w14:paraId="4E70DDC6" w14:textId="77777777" w:rsidR="009A1F45" w:rsidRPr="00BF6313" w:rsidRDefault="009A1F45" w:rsidP="00BF6313">
      <w:pPr>
        <w:pStyle w:val="ConcurBullet"/>
        <w:numPr>
          <w:ilvl w:val="0"/>
          <w:numId w:val="53"/>
        </w:numPr>
        <w:tabs>
          <w:tab w:val="clear" w:pos="1080"/>
        </w:tabs>
        <w:ind w:left="720"/>
        <w:rPr>
          <w:rFonts w:eastAsia="Arial Unicode MS"/>
        </w:rPr>
      </w:pPr>
      <w:r w:rsidRPr="00BF6313">
        <w:rPr>
          <w:rFonts w:eastAsia="Arial Unicode MS"/>
        </w:rPr>
        <w:t>specific details of travel providers</w:t>
      </w:r>
    </w:p>
    <w:p w14:paraId="5AF8DCC7" w14:textId="77777777" w:rsidR="009A1F45" w:rsidRPr="00EB4851" w:rsidRDefault="009A1F45" w:rsidP="009A1F45">
      <w:pPr>
        <w:pStyle w:val="ConcurProcedureHeading"/>
        <w:tabs>
          <w:tab w:val="clear" w:pos="1440"/>
          <w:tab w:val="num" w:pos="360"/>
        </w:tabs>
        <w:ind w:left="360" w:hanging="432"/>
      </w:pPr>
      <w:r w:rsidRPr="00EB4851">
        <w:t>To access trip histories:</w:t>
      </w:r>
    </w:p>
    <w:p w14:paraId="183AB50F" w14:textId="04F7CD61" w:rsidR="009A1F45" w:rsidRPr="00EB4851" w:rsidRDefault="009A1F45" w:rsidP="007F226D">
      <w:pPr>
        <w:pStyle w:val="ConcurNumber"/>
        <w:numPr>
          <w:ilvl w:val="0"/>
          <w:numId w:val="49"/>
        </w:numPr>
      </w:pPr>
      <w:r w:rsidRPr="00EB4851">
        <w:t xml:space="preserve">On the </w:t>
      </w:r>
      <w:r w:rsidRPr="00EB4851">
        <w:rPr>
          <w:b/>
          <w:bCs/>
        </w:rPr>
        <w:t>Trip Overview</w:t>
      </w:r>
      <w:r w:rsidRPr="00EB4851">
        <w:t xml:space="preserve"> </w:t>
      </w:r>
      <w:r w:rsidR="2232C2ED" w:rsidRPr="00EB4851">
        <w:t>screen</w:t>
      </w:r>
      <w:r w:rsidRPr="00EB4851">
        <w:t xml:space="preserve">, click the </w:t>
      </w:r>
      <w:r w:rsidRPr="00EB4851">
        <w:rPr>
          <w:b/>
          <w:bCs/>
        </w:rPr>
        <w:t xml:space="preserve">Trip History </w:t>
      </w:r>
      <w:r w:rsidRPr="00EB4851">
        <w:t>tab.</w:t>
      </w:r>
    </w:p>
    <w:p w14:paraId="1F40B01B" w14:textId="77777777" w:rsidR="009A1F45" w:rsidRPr="00EB4851" w:rsidRDefault="009A1F45" w:rsidP="009A1F45">
      <w:pPr>
        <w:pStyle w:val="ConcurNumber"/>
      </w:pPr>
      <w:r w:rsidRPr="00EB4851">
        <w:t xml:space="preserve">The </w:t>
      </w:r>
      <w:r w:rsidRPr="00EB4851">
        <w:rPr>
          <w:b/>
          <w:bCs/>
        </w:rPr>
        <w:t>Trip History</w:t>
      </w:r>
      <w:r w:rsidRPr="00EB4851">
        <w:t xml:space="preserve"> tab will display all the events that took place for the trip in either ascending or descending chronological sort order, such as Creation, Cancellation, Approval etc.</w:t>
      </w:r>
    </w:p>
    <w:p w14:paraId="0FB0C35E" w14:textId="77777777" w:rsidR="009A1F45" w:rsidRPr="00EB4851" w:rsidRDefault="009A1F45" w:rsidP="009A1F45">
      <w:pPr>
        <w:pStyle w:val="ConcurNumber"/>
      </w:pPr>
      <w:r w:rsidRPr="00EB4851">
        <w:t>To expand the content and see additional details, click the arrow icon next to the event.</w:t>
      </w:r>
    </w:p>
    <w:p w14:paraId="06A0A65F" w14:textId="58E50C68" w:rsidR="009A1F45" w:rsidRPr="00EB4851" w:rsidRDefault="003A4D98" w:rsidP="008E4842">
      <w:pPr>
        <w:pStyle w:val="ListParagraph"/>
      </w:pPr>
      <w:r w:rsidRPr="00EB4851">
        <w:rPr>
          <w:noProof/>
        </w:rPr>
        <w:lastRenderedPageBreak/>
        <w:drawing>
          <wp:inline distT="0" distB="0" distL="0" distR="0" wp14:anchorId="6A671C48" wp14:editId="3E2F5BEB">
            <wp:extent cx="1828800" cy="748416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28800" cy="7484162"/>
                    </a:xfrm>
                    <a:prstGeom prst="rect">
                      <a:avLst/>
                    </a:prstGeom>
                  </pic:spPr>
                </pic:pic>
              </a:graphicData>
            </a:graphic>
          </wp:inline>
        </w:drawing>
      </w:r>
    </w:p>
    <w:p w14:paraId="5C1B3F2F" w14:textId="77777777" w:rsidR="009A1F45" w:rsidRPr="00EB4851" w:rsidRDefault="009A1F45" w:rsidP="009A1F45">
      <w:pPr>
        <w:pStyle w:val="Heading4"/>
      </w:pPr>
      <w:r w:rsidRPr="00EB4851">
        <w:t>Configuration for Professional Travel</w:t>
      </w:r>
    </w:p>
    <w:p w14:paraId="274E37C8" w14:textId="2C93AB2D" w:rsidR="00B71495" w:rsidRPr="00EB4851" w:rsidRDefault="009A1F45" w:rsidP="0014390E">
      <w:pPr>
        <w:pStyle w:val="ConcurBodyText"/>
        <w:tabs>
          <w:tab w:val="left" w:pos="7335"/>
        </w:tabs>
      </w:pPr>
      <w:r w:rsidRPr="00EB4851">
        <w:t>This feature is enabled by default. There are no configuration steps.</w:t>
      </w:r>
    </w:p>
    <w:p w14:paraId="3C36A986" w14:textId="59F3DE57" w:rsidR="0014390E" w:rsidRPr="00EB4851" w:rsidRDefault="0014390E" w:rsidP="0014390E">
      <w:pPr>
        <w:pStyle w:val="Heading2"/>
      </w:pPr>
      <w:bookmarkStart w:id="43" w:name="_Toc164085638"/>
      <w:r w:rsidRPr="00EB4851">
        <w:lastRenderedPageBreak/>
        <w:t>**Planned Changes** Rail</w:t>
      </w:r>
      <w:bookmarkEnd w:id="43"/>
    </w:p>
    <w:p w14:paraId="0DAFA2F9" w14:textId="6081AEA2" w:rsidR="0014390E" w:rsidRPr="00EB4851" w:rsidRDefault="7F680B9E" w:rsidP="0F24A743">
      <w:pPr>
        <w:pStyle w:val="Heading3"/>
        <w:rPr>
          <w:rFonts w:eastAsia="Verdana" w:cs="Verdana"/>
          <w:color w:val="000000" w:themeColor="text1"/>
        </w:rPr>
      </w:pPr>
      <w:bookmarkStart w:id="44" w:name="_Toc164085639"/>
      <w:r w:rsidRPr="00EB4851">
        <w:rPr>
          <w:rFonts w:eastAsia="Verdana" w:cs="Verdana"/>
          <w:color w:val="000000" w:themeColor="text1"/>
        </w:rPr>
        <w:t xml:space="preserve">**Planned Changes** New Concur Travel Experience: </w:t>
      </w:r>
      <w:proofErr w:type="spellStart"/>
      <w:r w:rsidRPr="00EB4851">
        <w:rPr>
          <w:rFonts w:eastAsia="Verdana" w:cs="Verdana"/>
          <w:color w:val="000000" w:themeColor="text1"/>
        </w:rPr>
        <w:t>Renfe</w:t>
      </w:r>
      <w:proofErr w:type="spellEnd"/>
      <w:r w:rsidRPr="00EB4851">
        <w:rPr>
          <w:rFonts w:eastAsia="Verdana" w:cs="Verdana"/>
          <w:color w:val="000000" w:themeColor="text1"/>
        </w:rPr>
        <w:t xml:space="preserve"> - User Interface Changes to Workflow Pages</w:t>
      </w:r>
      <w:r w:rsidR="1105C7BB" w:rsidRPr="00EB4851">
        <w:rPr>
          <w:rFonts w:eastAsia="Verdana" w:cs="Verdana"/>
          <w:color w:val="000000" w:themeColor="text1"/>
        </w:rPr>
        <w:t xml:space="preserve"> and Functionality</w:t>
      </w:r>
      <w:r w:rsidRPr="00EB4851">
        <w:rPr>
          <w:rFonts w:eastAsia="Verdana" w:cs="Verdana"/>
          <w:color w:val="000000" w:themeColor="text1"/>
        </w:rPr>
        <w:t xml:space="preserve"> </w:t>
      </w:r>
      <w:r w:rsidR="05501243" w:rsidRPr="3A814CC8">
        <w:rPr>
          <w:rFonts w:eastAsia="Verdana" w:cs="Verdana"/>
          <w:color w:val="000000" w:themeColor="text1"/>
        </w:rPr>
        <w:t>Enhancements</w:t>
      </w:r>
      <w:r w:rsidRPr="14DD50A6">
        <w:rPr>
          <w:rFonts w:eastAsia="Verdana" w:cs="Verdana"/>
          <w:color w:val="000000" w:themeColor="text1"/>
        </w:rPr>
        <w:t xml:space="preserve"> </w:t>
      </w:r>
      <w:r w:rsidRPr="00EB4851">
        <w:rPr>
          <w:rFonts w:eastAsia="Verdana" w:cs="Verdana"/>
          <w:color w:val="000000" w:themeColor="text1"/>
        </w:rPr>
        <w:t xml:space="preserve"> (Professional Edition Only)</w:t>
      </w:r>
      <w:r w:rsidR="6AE077C6" w:rsidRPr="00EB4851">
        <w:rPr>
          <w:rFonts w:eastAsia="Verdana" w:cs="Verdana"/>
          <w:color w:val="000000" w:themeColor="text1"/>
        </w:rPr>
        <w:t xml:space="preserve"> (April 8-10)</w:t>
      </w:r>
      <w:bookmarkEnd w:id="44"/>
    </w:p>
    <w:p w14:paraId="260BEE7E" w14:textId="77777777" w:rsidR="0014390E" w:rsidRPr="00EB4851" w:rsidRDefault="0014390E" w:rsidP="0014390E">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4390E" w:rsidRPr="00EB4851" w14:paraId="4C899471" w14:textId="77777777" w:rsidTr="42DCFB8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2C92EEB" w14:textId="77777777" w:rsidR="0014390E" w:rsidRPr="00EB4851" w:rsidRDefault="0014390E" w:rsidP="00164A5F">
            <w:pPr>
              <w:pStyle w:val="ConcurTableHeadCentered8pt"/>
            </w:pPr>
            <w:r w:rsidRPr="00EB4851">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B19AA5C" w14:textId="77777777" w:rsidR="0014390E" w:rsidRPr="00EB4851" w:rsidRDefault="0014390E" w:rsidP="00164A5F">
            <w:pPr>
              <w:pStyle w:val="ConcurTableHeadCentered8pt"/>
            </w:pPr>
            <w:r w:rsidRPr="00EB485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52A98614" w14:textId="77777777" w:rsidR="0014390E" w:rsidRPr="00EB4851" w:rsidRDefault="0014390E" w:rsidP="00164A5F">
            <w:pPr>
              <w:pStyle w:val="ConcurTableHeadCentered8pt"/>
            </w:pPr>
            <w:r w:rsidRPr="00EB4851">
              <w:t>Feature Target Release Date</w:t>
            </w:r>
          </w:p>
        </w:tc>
      </w:tr>
      <w:tr w:rsidR="0014390E" w:rsidRPr="00EB4851" w14:paraId="06AD3893" w14:textId="77777777" w:rsidTr="42DCFB8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5109176" w14:textId="25D5CDDE" w:rsidR="0014390E" w:rsidRPr="00EB4851" w:rsidRDefault="004F4FF5" w:rsidP="00164A5F">
            <w:pPr>
              <w:pStyle w:val="ConcurTableText8ptCenter"/>
              <w:keepNext/>
              <w:keepLines/>
            </w:pPr>
            <w:r w:rsidRPr="00EB4851">
              <w:t>March</w:t>
            </w:r>
            <w:r w:rsidR="0014390E" w:rsidRPr="00EB4851">
              <w:t xml:space="preserve">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7A9309C" w14:textId="77777777" w:rsidR="0014390E" w:rsidRPr="00EB4851" w:rsidRDefault="0014390E" w:rsidP="00164A5F">
            <w:pPr>
              <w:pStyle w:val="ConcurTableText8ptCenter"/>
              <w:keepNext/>
            </w:pPr>
            <w:r w:rsidRPr="00EB4851">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0BABB39" w14:textId="023C0D8F" w:rsidR="0014390E" w:rsidRPr="00EB4851" w:rsidRDefault="11973C6E" w:rsidP="00164A5F">
            <w:pPr>
              <w:pStyle w:val="ConcurTableText8ptCenter"/>
              <w:keepNext/>
            </w:pPr>
            <w:r w:rsidRPr="00EB4851">
              <w:t xml:space="preserve">08-10 </w:t>
            </w:r>
            <w:r w:rsidR="398A7E7F" w:rsidRPr="00EB4851">
              <w:t xml:space="preserve">April </w:t>
            </w:r>
            <w:r w:rsidR="4E37FE6B" w:rsidRPr="00EB4851">
              <w:t>2024</w:t>
            </w:r>
          </w:p>
        </w:tc>
      </w:tr>
      <w:tr w:rsidR="0014390E" w:rsidRPr="00EB4851" w14:paraId="09089929" w14:textId="77777777" w:rsidTr="42DCFB8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E602217" w14:textId="77777777" w:rsidR="0014390E" w:rsidRPr="00EB4851" w:rsidRDefault="0014390E" w:rsidP="00164A5F">
            <w:pPr>
              <w:pStyle w:val="ConcurTableText8ptCenter"/>
              <w:keepNext/>
              <w:keepLines/>
            </w:pPr>
            <w:r w:rsidRPr="00EB4851">
              <w:t xml:space="preserve">Any changes since the previous monthly release are highlighted </w:t>
            </w:r>
            <w:r w:rsidRPr="00EB4851">
              <w:rPr>
                <w:highlight w:val="yellow"/>
              </w:rPr>
              <w:t>in yellow</w:t>
            </w:r>
            <w:r w:rsidRPr="00EB4851">
              <w:t xml:space="preserve"> in this release note.</w:t>
            </w:r>
          </w:p>
        </w:tc>
      </w:tr>
    </w:tbl>
    <w:p w14:paraId="29E87457" w14:textId="77777777" w:rsidR="0014390E" w:rsidRPr="00EB4851" w:rsidRDefault="0014390E" w:rsidP="0014390E">
      <w:pPr>
        <w:pStyle w:val="Heading4"/>
      </w:pPr>
      <w:r w:rsidRPr="00EB4851">
        <w:t>Overview</w:t>
      </w:r>
    </w:p>
    <w:p w14:paraId="1FFC8E1D" w14:textId="1820BBE9" w:rsidR="001E7FF8" w:rsidRPr="00EB4851" w:rsidRDefault="5D54D712" w:rsidP="001E7FF8">
      <w:pPr>
        <w:pStyle w:val="ConcurBodyText"/>
      </w:pPr>
      <w:r w:rsidRPr="00EB4851">
        <w:t xml:space="preserve">Targeted for April, there will be changes to the view of the </w:t>
      </w:r>
      <w:proofErr w:type="spellStart"/>
      <w:r w:rsidRPr="00EB4851">
        <w:t>Renfe</w:t>
      </w:r>
      <w:proofErr w:type="spellEnd"/>
      <w:r w:rsidRPr="00EB4851">
        <w:t xml:space="preserve"> user interface</w:t>
      </w:r>
      <w:r w:rsidR="099F9459" w:rsidRPr="00EB4851">
        <w:t xml:space="preserve"> and travel policy behavior</w:t>
      </w:r>
      <w:r w:rsidR="5428D443" w:rsidRPr="00EB4851">
        <w:t xml:space="preserve"> in alignment with enhancements introduced on web</w:t>
      </w:r>
      <w:r w:rsidRPr="00EB4851">
        <w:t>. These changes will affect</w:t>
      </w:r>
      <w:r w:rsidR="4064079C" w:rsidRPr="00EB4851">
        <w:t xml:space="preserve"> the entire </w:t>
      </w:r>
      <w:proofErr w:type="spellStart"/>
      <w:r w:rsidR="4064079C" w:rsidRPr="00EB4851">
        <w:t>Renfe</w:t>
      </w:r>
      <w:proofErr w:type="spellEnd"/>
      <w:r w:rsidR="4064079C" w:rsidRPr="00EB4851">
        <w:t xml:space="preserve"> rail booking flow -</w:t>
      </w:r>
      <w:r w:rsidRPr="00EB4851">
        <w:t xml:space="preserve"> Shop</w:t>
      </w:r>
      <w:r w:rsidR="411AA0FA" w:rsidRPr="00EB4851">
        <w:t>,</w:t>
      </w:r>
      <w:r w:rsidR="007A44D5">
        <w:t xml:space="preserve"> </w:t>
      </w:r>
      <w:r w:rsidRPr="00EB4851">
        <w:rPr>
          <w:b/>
          <w:bCs/>
        </w:rPr>
        <w:t>Review and Book</w:t>
      </w:r>
      <w:r w:rsidR="4BB54633" w:rsidRPr="00EB4851">
        <w:rPr>
          <w:b/>
          <w:bCs/>
        </w:rPr>
        <w:t xml:space="preserve">, </w:t>
      </w:r>
      <w:r w:rsidR="71E59786" w:rsidRPr="00EB4851">
        <w:rPr>
          <w:b/>
          <w:bCs/>
        </w:rPr>
        <w:t xml:space="preserve">Finalize </w:t>
      </w:r>
      <w:r w:rsidR="71E59786" w:rsidRPr="00BF6313">
        <w:t>and</w:t>
      </w:r>
      <w:r w:rsidR="71E59786" w:rsidRPr="00EB4851">
        <w:rPr>
          <w:b/>
          <w:bCs/>
        </w:rPr>
        <w:t xml:space="preserve"> Trip Overview </w:t>
      </w:r>
      <w:r w:rsidRPr="00EB4851">
        <w:t>pages.</w:t>
      </w:r>
    </w:p>
    <w:p w14:paraId="36E4BF9C" w14:textId="77777777" w:rsidR="001E7FF8" w:rsidRPr="00EB4851" w:rsidRDefault="001E7FF8" w:rsidP="001E7FF8">
      <w:pPr>
        <w:pStyle w:val="Heading5"/>
      </w:pPr>
      <w:r w:rsidRPr="00EB4851">
        <w:t>User/Customer Benefit</w:t>
      </w:r>
    </w:p>
    <w:p w14:paraId="00978BAF" w14:textId="4E77A45D" w:rsidR="001E7FF8" w:rsidRPr="00EB4851" w:rsidRDefault="5D54D712" w:rsidP="001E7FF8">
      <w:pPr>
        <w:pStyle w:val="ConcurBodyText"/>
      </w:pPr>
      <w:r w:rsidRPr="00EB4851">
        <w:t xml:space="preserve">To provide a more consistent user experience, some </w:t>
      </w:r>
      <w:proofErr w:type="spellStart"/>
      <w:r w:rsidRPr="00EB4851">
        <w:t>Renfe</w:t>
      </w:r>
      <w:proofErr w:type="spellEnd"/>
      <w:r w:rsidRPr="00EB4851">
        <w:t xml:space="preserve"> pages will be updated to resemble Flight pages.</w:t>
      </w:r>
      <w:r w:rsidR="5FCA2F4A" w:rsidRPr="00EB4851">
        <w:t xml:space="preserve"> Additional functionality related to policy and auto-cancellation will provide a </w:t>
      </w:r>
      <w:r w:rsidR="1E2C48A9" w:rsidRPr="00EB4851">
        <w:t xml:space="preserve">consistent New Concur Travel </w:t>
      </w:r>
      <w:r w:rsidR="5FCA2F4A" w:rsidRPr="00EB4851">
        <w:t>experience</w:t>
      </w:r>
      <w:r w:rsidR="00CA5ECD" w:rsidRPr="00EB4851">
        <w:t xml:space="preserve"> to users</w:t>
      </w:r>
      <w:r w:rsidR="00807AE6" w:rsidRPr="00EB4851">
        <w:t xml:space="preserve"> and administrators.</w:t>
      </w:r>
      <w:r w:rsidR="5FE461EF" w:rsidRPr="00EB4851">
        <w:t xml:space="preserve"> For details on the functionality changes, please review the release notes for web, where all details have been shared</w:t>
      </w:r>
      <w:r w:rsidR="5B530F28" w:rsidRPr="00EB4851">
        <w:t xml:space="preserve"> for each feature</w:t>
      </w:r>
      <w:r w:rsidR="5FE461EF" w:rsidRPr="00EB4851">
        <w:t>.</w:t>
      </w:r>
    </w:p>
    <w:p w14:paraId="50D65B0A" w14:textId="77777777" w:rsidR="001E7FF8" w:rsidRPr="00EB4851" w:rsidRDefault="001E7FF8" w:rsidP="001E7FF8">
      <w:pPr>
        <w:pStyle w:val="Heading4"/>
      </w:pPr>
      <w:r w:rsidRPr="00EB4851">
        <w:t>End-User Experience</w:t>
      </w:r>
    </w:p>
    <w:p w14:paraId="4A6F7DC1" w14:textId="2F11FEBC" w:rsidR="001E7FF8" w:rsidRPr="00EB4851" w:rsidRDefault="001E7FF8" w:rsidP="001E7FF8">
      <w:pPr>
        <w:pStyle w:val="ConcurBodyText"/>
      </w:pPr>
      <w:r w:rsidRPr="00EB4851">
        <w:t xml:space="preserve">These updates will apply mostly to the </w:t>
      </w:r>
      <w:r w:rsidR="003D190E" w:rsidRPr="00EB4851">
        <w:t xml:space="preserve">search </w:t>
      </w:r>
      <w:r w:rsidRPr="00EB4851">
        <w:t xml:space="preserve">result and </w:t>
      </w:r>
      <w:r w:rsidRPr="00EB4851">
        <w:rPr>
          <w:b/>
          <w:bCs/>
        </w:rPr>
        <w:t>Review and Book</w:t>
      </w:r>
      <w:r w:rsidRPr="00EB4851">
        <w:t xml:space="preserve"> pages</w:t>
      </w:r>
      <w:r w:rsidR="00807AE6" w:rsidRPr="00EB4851">
        <w:t>, and the policy flow</w:t>
      </w:r>
      <w:r w:rsidR="00553CCA" w:rsidRPr="00EB4851">
        <w:t>s and functionality</w:t>
      </w:r>
      <w:r w:rsidR="00807AE6" w:rsidRPr="00EB4851">
        <w:t>.</w:t>
      </w:r>
    </w:p>
    <w:p w14:paraId="3238225E" w14:textId="77777777" w:rsidR="001E7FF8" w:rsidRPr="00EB4851" w:rsidRDefault="001E7FF8" w:rsidP="001E7FF8">
      <w:pPr>
        <w:pStyle w:val="ConcurBodyText"/>
        <w:rPr>
          <w:rFonts w:cs="Verdana"/>
          <w:color w:val="000000" w:themeColor="text1"/>
        </w:rPr>
      </w:pPr>
      <w:r w:rsidRPr="00EB4851">
        <w:t>Changes to the search results display:</w:t>
      </w:r>
    </w:p>
    <w:p w14:paraId="1ABF5F1D" w14:textId="77777777" w:rsidR="00257C8C" w:rsidRDefault="00257C8C" w:rsidP="00257C8C">
      <w:pPr>
        <w:spacing w:before="0"/>
        <w:rPr>
          <w:b/>
          <w:bCs/>
          <w:snapToGrid w:val="0"/>
        </w:rPr>
      </w:pPr>
      <w:r>
        <w:rPr>
          <w:b/>
          <w:bCs/>
        </w:rPr>
        <w:br w:type="page"/>
      </w:r>
    </w:p>
    <w:p w14:paraId="2E8B2E0A" w14:textId="699881FB" w:rsidR="001E7FF8" w:rsidRPr="00BF6313" w:rsidRDefault="5D54D712" w:rsidP="00257C8C">
      <w:pPr>
        <w:pStyle w:val="ConcurBodyTextIndent"/>
        <w:rPr>
          <w:color w:val="000000" w:themeColor="text1"/>
        </w:rPr>
      </w:pPr>
      <w:r w:rsidRPr="00BF6313">
        <w:rPr>
          <w:b/>
          <w:bCs/>
        </w:rPr>
        <w:lastRenderedPageBreak/>
        <w:t>New  display of the search results:</w:t>
      </w:r>
      <w:r w:rsidRPr="00EB4851">
        <w:t xml:space="preserve"> </w:t>
      </w:r>
      <w:r w:rsidR="72784E3A" w:rsidRPr="0010130F">
        <w:rPr>
          <w:bCs/>
        </w:rPr>
        <w:t>Fares selection will display</w:t>
      </w:r>
      <w:r w:rsidR="5D6419AB" w:rsidRPr="0010130F">
        <w:rPr>
          <w:bCs/>
        </w:rPr>
        <w:t xml:space="preserve"> </w:t>
      </w:r>
      <w:r w:rsidR="4B076023" w:rsidRPr="0010130F">
        <w:rPr>
          <w:bCs/>
        </w:rPr>
        <w:t xml:space="preserve">fares </w:t>
      </w:r>
      <w:r w:rsidR="5D6419AB" w:rsidRPr="0010130F">
        <w:rPr>
          <w:bCs/>
        </w:rPr>
        <w:t xml:space="preserve">horizontally. </w:t>
      </w:r>
      <w:r w:rsidR="00924365">
        <w:rPr>
          <w:bCs/>
        </w:rPr>
        <w:br/>
      </w:r>
      <w:r w:rsidR="00924365">
        <w:rPr>
          <w:bCs/>
        </w:rPr>
        <w:br/>
      </w:r>
      <w:r w:rsidR="00924365" w:rsidRPr="007B3945">
        <w:rPr>
          <w:noProof/>
        </w:rPr>
        <w:drawing>
          <wp:inline distT="0" distB="0" distL="0" distR="0" wp14:anchorId="1F5FC5E9" wp14:editId="38383DCF">
            <wp:extent cx="1638442" cy="33378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38442" cy="3337849"/>
                    </a:xfrm>
                    <a:prstGeom prst="rect">
                      <a:avLst/>
                    </a:prstGeom>
                  </pic:spPr>
                </pic:pic>
              </a:graphicData>
            </a:graphic>
          </wp:inline>
        </w:drawing>
      </w:r>
    </w:p>
    <w:p w14:paraId="0B5E57B3" w14:textId="3F4DCED8" w:rsidR="00924365" w:rsidRPr="00EB4851" w:rsidRDefault="00935E73" w:rsidP="00BF6313">
      <w:pPr>
        <w:pStyle w:val="ConcurBullet"/>
        <w:rPr>
          <w:color w:val="000000" w:themeColor="text1"/>
        </w:rPr>
      </w:pPr>
      <w:r>
        <w:rPr>
          <w:b/>
          <w:bCs/>
          <w:color w:val="000000" w:themeColor="text1"/>
        </w:rPr>
        <w:t>Select Fare:</w:t>
      </w:r>
    </w:p>
    <w:p w14:paraId="70A93069" w14:textId="555A9CB2" w:rsidR="4AD860AD" w:rsidRPr="00EB4851" w:rsidRDefault="000C0903" w:rsidP="00AD160E">
      <w:pPr>
        <w:pStyle w:val="ConcurBodyTextIndent"/>
        <w:rPr>
          <w:color w:val="000000" w:themeColor="text1"/>
        </w:rPr>
      </w:pPr>
      <w:r>
        <w:rPr>
          <w:noProof/>
        </w:rPr>
        <w:drawing>
          <wp:inline distT="0" distB="0" distL="0" distR="0" wp14:anchorId="02E5C990" wp14:editId="44725628">
            <wp:extent cx="1607959" cy="32768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07959" cy="3276884"/>
                    </a:xfrm>
                    <a:prstGeom prst="rect">
                      <a:avLst/>
                    </a:prstGeom>
                  </pic:spPr>
                </pic:pic>
              </a:graphicData>
            </a:graphic>
          </wp:inline>
        </w:drawing>
      </w:r>
      <w:r w:rsidR="53DFC336" w:rsidRPr="00EB4851">
        <w:t xml:space="preserve"> </w:t>
      </w:r>
      <w:r w:rsidR="0649E6DC" w:rsidRPr="00EB4851">
        <w:t xml:space="preserve">  </w:t>
      </w:r>
      <w:r>
        <w:rPr>
          <w:noProof/>
        </w:rPr>
        <w:drawing>
          <wp:inline distT="0" distB="0" distL="0" distR="0" wp14:anchorId="511F4020" wp14:editId="36EBF054">
            <wp:extent cx="1607959" cy="3269263"/>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07959" cy="3269263"/>
                    </a:xfrm>
                    <a:prstGeom prst="rect">
                      <a:avLst/>
                    </a:prstGeom>
                  </pic:spPr>
                </pic:pic>
              </a:graphicData>
            </a:graphic>
          </wp:inline>
        </w:drawing>
      </w:r>
    </w:p>
    <w:p w14:paraId="2EFC244D" w14:textId="77777777" w:rsidR="001E7FF8" w:rsidRPr="006B72DC" w:rsidRDefault="5D54D712" w:rsidP="00BF6313">
      <w:pPr>
        <w:pStyle w:val="ConcurBullet"/>
        <w:keepNext/>
        <w:rPr>
          <w:color w:val="000000" w:themeColor="text1"/>
        </w:rPr>
      </w:pPr>
      <w:r w:rsidRPr="006B72DC">
        <w:lastRenderedPageBreak/>
        <w:t xml:space="preserve">Updated </w:t>
      </w:r>
      <w:r w:rsidRPr="006B72DC">
        <w:rPr>
          <w:color w:val="000000" w:themeColor="text1"/>
        </w:rPr>
        <w:t>Filter options.</w:t>
      </w:r>
    </w:p>
    <w:p w14:paraId="7E1D2EC8" w14:textId="131149CC" w:rsidR="65638FDA" w:rsidRPr="00EB4851" w:rsidRDefault="0050183D" w:rsidP="00BF6313">
      <w:pPr>
        <w:pStyle w:val="ConcurBodyTextIndent2"/>
        <w:rPr>
          <w:color w:val="000000" w:themeColor="text1"/>
        </w:rPr>
      </w:pPr>
      <w:r>
        <w:rPr>
          <w:noProof/>
        </w:rPr>
        <w:drawing>
          <wp:inline distT="0" distB="0" distL="0" distR="0" wp14:anchorId="7A1A516E" wp14:editId="5EB2F23A">
            <wp:extent cx="1729890" cy="3528366"/>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29890" cy="3528366"/>
                    </a:xfrm>
                    <a:prstGeom prst="rect">
                      <a:avLst/>
                    </a:prstGeom>
                  </pic:spPr>
                </pic:pic>
              </a:graphicData>
            </a:graphic>
          </wp:inline>
        </w:drawing>
      </w:r>
    </w:p>
    <w:p w14:paraId="1A0979EA" w14:textId="77777777" w:rsidR="001E7FF8" w:rsidRPr="006B72DC" w:rsidRDefault="5D54D712" w:rsidP="00BF6313">
      <w:pPr>
        <w:pStyle w:val="ConcurBullet"/>
      </w:pPr>
      <w:r w:rsidRPr="006B72DC">
        <w:t>Updated Sort options.</w:t>
      </w:r>
    </w:p>
    <w:p w14:paraId="3945E462" w14:textId="42F15F8A" w:rsidR="125A17E8" w:rsidRPr="00EB4851" w:rsidRDefault="005B2EA7" w:rsidP="00BF6313">
      <w:pPr>
        <w:pStyle w:val="ConcurBodyTextIndent2"/>
        <w:rPr>
          <w:color w:val="000000" w:themeColor="text1"/>
        </w:rPr>
      </w:pPr>
      <w:r>
        <w:rPr>
          <w:noProof/>
        </w:rPr>
        <w:drawing>
          <wp:inline distT="0" distB="0" distL="0" distR="0" wp14:anchorId="4F3D06A7" wp14:editId="73350F2E">
            <wp:extent cx="1859441" cy="3787468"/>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59441" cy="3787468"/>
                    </a:xfrm>
                    <a:prstGeom prst="rect">
                      <a:avLst/>
                    </a:prstGeom>
                  </pic:spPr>
                </pic:pic>
              </a:graphicData>
            </a:graphic>
          </wp:inline>
        </w:drawing>
      </w:r>
    </w:p>
    <w:p w14:paraId="089E2C9A" w14:textId="256E7E56" w:rsidR="001E7FF8" w:rsidRPr="00EB4851" w:rsidRDefault="5D54D712" w:rsidP="00BF6313">
      <w:pPr>
        <w:pStyle w:val="ConcurBullet"/>
        <w:keepNext/>
        <w:rPr>
          <w:color w:val="000000" w:themeColor="text1"/>
        </w:rPr>
      </w:pPr>
      <w:r w:rsidRPr="00EB4851">
        <w:lastRenderedPageBreak/>
        <w:t xml:space="preserve">Support </w:t>
      </w:r>
      <w:r w:rsidR="75352F17" w:rsidRPr="00EB4851">
        <w:t>the display of</w:t>
      </w:r>
      <w:r w:rsidR="705D3E13" w:rsidRPr="00EB4851">
        <w:t xml:space="preserve"> following (if </w:t>
      </w:r>
      <w:r w:rsidR="00553CCA" w:rsidRPr="00EB4851">
        <w:t>configured by administrators</w:t>
      </w:r>
      <w:r w:rsidR="705D3E13" w:rsidRPr="00EB4851">
        <w:t>)</w:t>
      </w:r>
      <w:r w:rsidR="75352F17" w:rsidRPr="00EB4851">
        <w:t>:</w:t>
      </w:r>
      <w:r w:rsidRPr="00EB4851">
        <w:t xml:space="preserve"> </w:t>
      </w:r>
    </w:p>
    <w:p w14:paraId="29FC0681" w14:textId="66408A66" w:rsidR="001E7FF8" w:rsidRPr="00BF6313" w:rsidRDefault="5D54D712" w:rsidP="00BF6313">
      <w:pPr>
        <w:pStyle w:val="ConcurBullet"/>
        <w:numPr>
          <w:ilvl w:val="0"/>
          <w:numId w:val="53"/>
        </w:numPr>
        <w:tabs>
          <w:tab w:val="clear" w:pos="1080"/>
        </w:tabs>
        <w:ind w:left="720"/>
        <w:rPr>
          <w:rFonts w:eastAsia="Arial Unicode MS"/>
        </w:rPr>
      </w:pPr>
      <w:r w:rsidRPr="00BF6313">
        <w:rPr>
          <w:rFonts w:eastAsia="Arial Unicode MS"/>
        </w:rPr>
        <w:t>Preference label</w:t>
      </w:r>
    </w:p>
    <w:p w14:paraId="7896B49C" w14:textId="1AF16111" w:rsidR="001E7FF8" w:rsidRPr="00BF6313" w:rsidRDefault="36E6833D" w:rsidP="00BF6313">
      <w:pPr>
        <w:pStyle w:val="ConcurBullet"/>
        <w:numPr>
          <w:ilvl w:val="0"/>
          <w:numId w:val="53"/>
        </w:numPr>
        <w:tabs>
          <w:tab w:val="clear" w:pos="1080"/>
        </w:tabs>
        <w:ind w:left="720"/>
        <w:rPr>
          <w:rFonts w:eastAsia="Arial Unicode MS"/>
        </w:rPr>
      </w:pPr>
      <w:r w:rsidRPr="00BF6313">
        <w:rPr>
          <w:rFonts w:eastAsia="Arial Unicode MS"/>
        </w:rPr>
        <w:t>Least Cost Logical Fare icon</w:t>
      </w:r>
    </w:p>
    <w:p w14:paraId="489BC420" w14:textId="39258904" w:rsidR="001E7FF8" w:rsidRPr="00BF6313" w:rsidRDefault="5D54D712" w:rsidP="00BF6313">
      <w:pPr>
        <w:pStyle w:val="ConcurBullet"/>
        <w:rPr>
          <w:rFonts w:ascii="Times New Roman" w:hAnsi="Times New Roman"/>
          <w:b/>
          <w:sz w:val="24"/>
          <w:szCs w:val="22"/>
        </w:rPr>
      </w:pPr>
      <w:r w:rsidRPr="00EB4851">
        <w:t xml:space="preserve">Display of fares in the configured currency instead of </w:t>
      </w:r>
      <w:r w:rsidRPr="00BF6313">
        <w:rPr>
          <w:bCs/>
          <w:szCs w:val="18"/>
        </w:rPr>
        <w:t>vendor currency</w:t>
      </w:r>
      <w:r w:rsidR="00DE024A" w:rsidRPr="00EB4851">
        <w:t xml:space="preserve"> on the </w:t>
      </w:r>
      <w:r w:rsidR="003D190E" w:rsidRPr="00EB4851">
        <w:t xml:space="preserve">search result </w:t>
      </w:r>
      <w:r w:rsidR="00FF6ED6" w:rsidRPr="00EB4851">
        <w:t xml:space="preserve">and </w:t>
      </w:r>
      <w:r w:rsidR="00FF6ED6" w:rsidRPr="00BF6313">
        <w:rPr>
          <w:b/>
        </w:rPr>
        <w:t>Review and Book</w:t>
      </w:r>
      <w:r w:rsidR="00FF6ED6" w:rsidRPr="00EB4851">
        <w:t xml:space="preserve"> pages, subsequent pages will include both the configured currency and the vendor currency.</w:t>
      </w:r>
    </w:p>
    <w:p w14:paraId="1ABFD86B" w14:textId="77777777" w:rsidR="001E7FF8" w:rsidRPr="00EB4851" w:rsidRDefault="001E7FF8" w:rsidP="001E7FF8">
      <w:pPr>
        <w:pStyle w:val="ConcurBodyText"/>
        <w:rPr>
          <w:rFonts w:cs="Verdana"/>
          <w:b/>
          <w:bCs/>
          <w:color w:val="000000" w:themeColor="text1"/>
        </w:rPr>
      </w:pPr>
      <w:r w:rsidRPr="00EB4851">
        <w:t xml:space="preserve">Changes to </w:t>
      </w:r>
      <w:r w:rsidRPr="00EB4851">
        <w:rPr>
          <w:b/>
        </w:rPr>
        <w:t>Review and Book</w:t>
      </w:r>
      <w:r w:rsidRPr="00EB4851">
        <w:rPr>
          <w:rFonts w:cs="Verdana"/>
          <w:b/>
          <w:bCs/>
          <w:color w:val="000000" w:themeColor="text1"/>
        </w:rPr>
        <w:t xml:space="preserve"> </w:t>
      </w:r>
      <w:r w:rsidRPr="00EB4851">
        <w:rPr>
          <w:rFonts w:cs="Verdana"/>
          <w:color w:val="000000" w:themeColor="text1"/>
        </w:rPr>
        <w:t>page</w:t>
      </w:r>
      <w:r w:rsidRPr="00EB4851">
        <w:rPr>
          <w:rFonts w:cs="Verdana"/>
          <w:b/>
          <w:bCs/>
          <w:color w:val="000000" w:themeColor="text1"/>
        </w:rPr>
        <w:t>:</w:t>
      </w:r>
    </w:p>
    <w:p w14:paraId="4CDE3DB6" w14:textId="70062F00" w:rsidR="001E7FF8" w:rsidRPr="007A44D5" w:rsidRDefault="5D54D712" w:rsidP="00BF6313">
      <w:pPr>
        <w:pStyle w:val="ConcurBodyText"/>
        <w:rPr>
          <w:color w:val="000000" w:themeColor="text1"/>
        </w:rPr>
      </w:pPr>
      <w:r w:rsidRPr="007A44D5">
        <w:t>Updated display of itinerary</w:t>
      </w:r>
      <w:r w:rsidR="006B72DC" w:rsidRPr="007A44D5">
        <w:t>:</w:t>
      </w:r>
    </w:p>
    <w:p w14:paraId="5BD3747E" w14:textId="28FD94D9" w:rsidR="4749E088" w:rsidRPr="00EB4851" w:rsidRDefault="4749E088" w:rsidP="00BF6313">
      <w:pPr>
        <w:pStyle w:val="ConcurBodyTextIndent"/>
      </w:pPr>
      <w:r w:rsidRPr="00EB4851">
        <w:rPr>
          <w:noProof/>
        </w:rPr>
        <w:drawing>
          <wp:inline distT="0" distB="0" distL="0" distR="0" wp14:anchorId="16AF687B" wp14:editId="005C12F4">
            <wp:extent cx="1438275" cy="5486400"/>
            <wp:effectExtent l="0" t="0" r="0" b="0"/>
            <wp:docPr id="14322114" name="Picture 1432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38275" cy="5486400"/>
                    </a:xfrm>
                    <a:prstGeom prst="rect">
                      <a:avLst/>
                    </a:prstGeom>
                  </pic:spPr>
                </pic:pic>
              </a:graphicData>
            </a:graphic>
          </wp:inline>
        </w:drawing>
      </w:r>
    </w:p>
    <w:p w14:paraId="04F25BD8" w14:textId="67851E2F" w:rsidR="001E7FF8" w:rsidRPr="00EB4851" w:rsidRDefault="5D54D712" w:rsidP="00BF6313">
      <w:pPr>
        <w:pStyle w:val="ConcurBodyText"/>
        <w:keepNext/>
      </w:pPr>
      <w:r w:rsidRPr="00EB4851">
        <w:lastRenderedPageBreak/>
        <w:t xml:space="preserve">New display of </w:t>
      </w:r>
      <w:r w:rsidR="006B72DC" w:rsidRPr="00BF6313">
        <w:rPr>
          <w:b/>
          <w:bCs/>
        </w:rPr>
        <w:t xml:space="preserve">Estimated </w:t>
      </w:r>
      <w:r w:rsidRPr="00BF6313">
        <w:rPr>
          <w:b/>
          <w:bCs/>
        </w:rPr>
        <w:t>Total Cost</w:t>
      </w:r>
      <w:r w:rsidRPr="00EB4851">
        <w:t xml:space="preserve"> card to align with the display on following Trip pages and </w:t>
      </w:r>
      <w:r w:rsidR="006B72DC">
        <w:t>e-</w:t>
      </w:r>
      <w:r w:rsidRPr="00EB4851">
        <w:t>mail</w:t>
      </w:r>
      <w:r w:rsidR="006B72DC">
        <w:t>:</w:t>
      </w:r>
    </w:p>
    <w:p w14:paraId="37EB55A2" w14:textId="78E3E715" w:rsidR="507CE2FE" w:rsidRPr="00EB4851" w:rsidRDefault="009566B4" w:rsidP="00BF6313">
      <w:pPr>
        <w:pStyle w:val="ConcurBodyTextIndent"/>
      </w:pPr>
      <w:r>
        <w:rPr>
          <w:noProof/>
        </w:rPr>
        <w:drawing>
          <wp:inline distT="0" distB="0" distL="0" distR="0" wp14:anchorId="6D09F80A" wp14:editId="327D8567">
            <wp:extent cx="1828958" cy="3726503"/>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28958" cy="3726503"/>
                    </a:xfrm>
                    <a:prstGeom prst="rect">
                      <a:avLst/>
                    </a:prstGeom>
                  </pic:spPr>
                </pic:pic>
              </a:graphicData>
            </a:graphic>
          </wp:inline>
        </w:drawing>
      </w:r>
    </w:p>
    <w:p w14:paraId="60BA1015" w14:textId="77777777" w:rsidR="001E7FF8" w:rsidRPr="00EB4851" w:rsidRDefault="5D54D712" w:rsidP="00BF6313">
      <w:pPr>
        <w:pStyle w:val="ConcurBodyText"/>
        <w:keepNext/>
      </w:pPr>
      <w:r w:rsidRPr="00EB4851">
        <w:lastRenderedPageBreak/>
        <w:t xml:space="preserve">Updated display of itinerary on </w:t>
      </w:r>
      <w:r w:rsidRPr="00BF6313">
        <w:rPr>
          <w:b/>
        </w:rPr>
        <w:t>Finalize</w:t>
      </w:r>
      <w:r w:rsidRPr="00EB4851">
        <w:rPr>
          <w:bCs/>
        </w:rPr>
        <w:t xml:space="preserve"> </w:t>
      </w:r>
      <w:r w:rsidRPr="00EB4851">
        <w:t xml:space="preserve">and </w:t>
      </w:r>
      <w:r w:rsidRPr="00BF6313">
        <w:rPr>
          <w:b/>
        </w:rPr>
        <w:t>Trip Overview</w:t>
      </w:r>
      <w:r w:rsidRPr="00EB4851">
        <w:t xml:space="preserve"> pages.</w:t>
      </w:r>
    </w:p>
    <w:p w14:paraId="3D89A78B" w14:textId="67CD5759" w:rsidR="6E489ADB" w:rsidRDefault="00C2230D" w:rsidP="00BF6313">
      <w:pPr>
        <w:pStyle w:val="ConcurBodyTextIndent"/>
      </w:pPr>
      <w:r>
        <w:rPr>
          <w:noProof/>
        </w:rPr>
        <w:drawing>
          <wp:inline distT="0" distB="0" distL="0" distR="0" wp14:anchorId="08EA8657" wp14:editId="22797A58">
            <wp:extent cx="1463040" cy="369973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63040" cy="3699730"/>
                    </a:xfrm>
                    <a:prstGeom prst="rect">
                      <a:avLst/>
                    </a:prstGeom>
                  </pic:spPr>
                </pic:pic>
              </a:graphicData>
            </a:graphic>
          </wp:inline>
        </w:drawing>
      </w:r>
      <w:r w:rsidR="6E489ADB" w:rsidRPr="00EB4851">
        <w:t xml:space="preserve"> </w:t>
      </w:r>
      <w:r w:rsidR="023E64F3" w:rsidRPr="00EB4851">
        <w:t xml:space="preserve">  </w:t>
      </w:r>
      <w:r w:rsidR="00E2549C">
        <w:rPr>
          <w:noProof/>
        </w:rPr>
        <w:drawing>
          <wp:inline distT="0" distB="0" distL="0" distR="0" wp14:anchorId="6294EB97" wp14:editId="2FA8CC62">
            <wp:extent cx="1462405" cy="3689728"/>
            <wp:effectExtent l="0" t="0" r="444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69324" cy="3707184"/>
                    </a:xfrm>
                    <a:prstGeom prst="rect">
                      <a:avLst/>
                    </a:prstGeom>
                  </pic:spPr>
                </pic:pic>
              </a:graphicData>
            </a:graphic>
          </wp:inline>
        </w:drawing>
      </w:r>
      <w:r w:rsidR="6E489ADB" w:rsidRPr="00EB4851">
        <w:t xml:space="preserve"> </w:t>
      </w:r>
    </w:p>
    <w:p w14:paraId="32287F84" w14:textId="0ED9BAFA" w:rsidR="008A15EE" w:rsidRPr="008A15EE" w:rsidRDefault="008A15EE" w:rsidP="00BF6313">
      <w:pPr>
        <w:pStyle w:val="ConcurMoreInfo"/>
      </w:pPr>
      <w:r w:rsidRPr="008A15EE">
        <w:t>For more information</w:t>
      </w:r>
      <w:r>
        <w:t xml:space="preserve"> on changes to Travel Policy</w:t>
      </w:r>
      <w:r w:rsidRPr="008A15EE">
        <w:t xml:space="preserve">, refer to the </w:t>
      </w:r>
      <w:r w:rsidRPr="008A15EE">
        <w:rPr>
          <w:i/>
          <w:iCs/>
        </w:rPr>
        <w:t>Concur Travel release notes</w:t>
      </w:r>
      <w:r w:rsidRPr="00BF6313">
        <w:t>.</w:t>
      </w:r>
    </w:p>
    <w:p w14:paraId="728FB413" w14:textId="77777777" w:rsidR="008A15EE" w:rsidRPr="00EB4851" w:rsidRDefault="008A15EE" w:rsidP="008A15EE">
      <w:pPr>
        <w:pStyle w:val="ListParagraph"/>
      </w:pPr>
    </w:p>
    <w:p w14:paraId="7F095D73" w14:textId="1AE49490" w:rsidR="6F9A7E93" w:rsidRPr="00EB4851" w:rsidRDefault="6F9A7E93" w:rsidP="00BF6313">
      <w:pPr>
        <w:pStyle w:val="ConcurBodyText"/>
        <w:rPr>
          <w:rFonts w:eastAsia="Verdana" w:cs="Verdana"/>
        </w:rPr>
      </w:pPr>
      <w:r w:rsidRPr="00EB4851">
        <w:rPr>
          <w:rFonts w:eastAsia="Verdana" w:cs="Verdana"/>
        </w:rPr>
        <w:t xml:space="preserve">Update will include feature parity with web release of new policy </w:t>
      </w:r>
      <w:r w:rsidR="589EE737" w:rsidRPr="00EB4851">
        <w:rPr>
          <w:rFonts w:eastAsia="Verdana" w:cs="Verdana"/>
        </w:rPr>
        <w:t xml:space="preserve">features and processes </w:t>
      </w:r>
      <w:r w:rsidRPr="00EB4851">
        <w:rPr>
          <w:rFonts w:eastAsia="Verdana" w:cs="Verdana"/>
        </w:rPr>
        <w:t>such as:</w:t>
      </w:r>
    </w:p>
    <w:p w14:paraId="743859C1" w14:textId="4E2424D0" w:rsidR="0A82EDBD" w:rsidRPr="00BF6313" w:rsidRDefault="0A82EDBD" w:rsidP="00BF6313">
      <w:pPr>
        <w:pStyle w:val="ConcurBullet"/>
        <w:numPr>
          <w:ilvl w:val="0"/>
          <w:numId w:val="53"/>
        </w:numPr>
        <w:tabs>
          <w:tab w:val="clear" w:pos="1080"/>
        </w:tabs>
        <w:ind w:left="720"/>
        <w:rPr>
          <w:rFonts w:eastAsia="Arial Unicode MS"/>
        </w:rPr>
      </w:pPr>
      <w:r w:rsidRPr="00BF6313">
        <w:rPr>
          <w:rFonts w:eastAsia="Arial Unicode MS"/>
        </w:rPr>
        <w:t xml:space="preserve">Auto-cancel </w:t>
      </w:r>
      <w:r w:rsidR="3A9225F5" w:rsidRPr="00BF6313">
        <w:rPr>
          <w:rFonts w:eastAsia="Arial Unicode MS"/>
        </w:rPr>
        <w:t>process</w:t>
      </w:r>
    </w:p>
    <w:p w14:paraId="56007DAB" w14:textId="5BA52ADC" w:rsidR="0A82EDBD" w:rsidRPr="00BF6313" w:rsidRDefault="0A82EDBD" w:rsidP="00BF6313">
      <w:pPr>
        <w:pStyle w:val="ConcurBullet"/>
        <w:numPr>
          <w:ilvl w:val="0"/>
          <w:numId w:val="53"/>
        </w:numPr>
        <w:tabs>
          <w:tab w:val="clear" w:pos="1080"/>
        </w:tabs>
        <w:ind w:left="720"/>
        <w:rPr>
          <w:rFonts w:eastAsia="Arial Unicode MS"/>
        </w:rPr>
      </w:pPr>
      <w:r w:rsidRPr="00BF6313">
        <w:rPr>
          <w:rFonts w:eastAsia="Arial Unicode MS"/>
        </w:rPr>
        <w:t>approval process</w:t>
      </w:r>
      <w:r w:rsidR="6EF22A62" w:rsidRPr="00BF6313">
        <w:rPr>
          <w:rFonts w:eastAsia="Arial Unicode MS"/>
        </w:rPr>
        <w:t xml:space="preserve"> changes</w:t>
      </w:r>
      <w:r w:rsidR="0042D04E" w:rsidRPr="00BF6313">
        <w:rPr>
          <w:rFonts w:eastAsia="Arial Unicode MS"/>
        </w:rPr>
        <w:t>:</w:t>
      </w:r>
    </w:p>
    <w:p w14:paraId="5899BC85" w14:textId="79340D4A" w:rsidR="0042D04E" w:rsidRPr="00EB4851" w:rsidRDefault="0042D04E" w:rsidP="00BF6313">
      <w:pPr>
        <w:pStyle w:val="ConcurBulletIndent"/>
      </w:pPr>
      <w:r w:rsidRPr="00EB4851">
        <w:t>Standalone approval process (full support for Require Approval, Require Passiv</w:t>
      </w:r>
      <w:r w:rsidR="4A074F40" w:rsidRPr="00EB4851">
        <w:t>e</w:t>
      </w:r>
      <w:r w:rsidRPr="00EB4851">
        <w:t xml:space="preserve"> Approval type rules)</w:t>
      </w:r>
    </w:p>
    <w:p w14:paraId="63ED9F25" w14:textId="78E70E32" w:rsidR="0042D04E" w:rsidRPr="00EB4851" w:rsidRDefault="0042D04E" w:rsidP="00BF6313">
      <w:pPr>
        <w:pStyle w:val="ConcurBulletIndent"/>
      </w:pPr>
      <w:r w:rsidRPr="00EB4851">
        <w:t>Approval deadline logic implementation</w:t>
      </w:r>
    </w:p>
    <w:p w14:paraId="10E00D3D" w14:textId="74CDE199" w:rsidR="0A82EDBD" w:rsidRPr="00BF6313" w:rsidRDefault="0A82EDBD" w:rsidP="00BF6313">
      <w:pPr>
        <w:pStyle w:val="ConcurBullet"/>
        <w:numPr>
          <w:ilvl w:val="0"/>
          <w:numId w:val="53"/>
        </w:numPr>
        <w:tabs>
          <w:tab w:val="clear" w:pos="1080"/>
        </w:tabs>
        <w:ind w:left="720"/>
        <w:rPr>
          <w:rFonts w:eastAsia="Arial Unicode MS"/>
        </w:rPr>
      </w:pPr>
      <w:r w:rsidRPr="00BF6313">
        <w:rPr>
          <w:rFonts w:eastAsia="Arial Unicode MS"/>
        </w:rPr>
        <w:t>New supported rules</w:t>
      </w:r>
    </w:p>
    <w:p w14:paraId="343CC004" w14:textId="4B49C231" w:rsidR="0A82EDBD" w:rsidRPr="00BF6313" w:rsidRDefault="0A82EDBD" w:rsidP="00BF6313">
      <w:pPr>
        <w:pStyle w:val="ConcurBullet"/>
        <w:numPr>
          <w:ilvl w:val="0"/>
          <w:numId w:val="53"/>
        </w:numPr>
        <w:tabs>
          <w:tab w:val="clear" w:pos="1080"/>
        </w:tabs>
        <w:ind w:left="720"/>
        <w:rPr>
          <w:rFonts w:eastAsia="Arial Unicode MS"/>
        </w:rPr>
      </w:pPr>
      <w:r w:rsidRPr="00BF6313">
        <w:rPr>
          <w:rFonts w:eastAsia="Arial Unicode MS"/>
        </w:rPr>
        <w:t>Train options turned down</w:t>
      </w:r>
    </w:p>
    <w:p w14:paraId="1863911C" w14:textId="53658234" w:rsidR="7C7DC101" w:rsidRPr="00BF6313" w:rsidRDefault="7C7DC101" w:rsidP="00BF6313">
      <w:pPr>
        <w:pStyle w:val="ConcurBullet"/>
        <w:numPr>
          <w:ilvl w:val="0"/>
          <w:numId w:val="53"/>
        </w:numPr>
        <w:tabs>
          <w:tab w:val="clear" w:pos="1080"/>
        </w:tabs>
        <w:ind w:left="720"/>
        <w:rPr>
          <w:rFonts w:eastAsia="Arial Unicode MS"/>
        </w:rPr>
      </w:pPr>
      <w:r w:rsidRPr="00BF6313">
        <w:rPr>
          <w:rFonts w:eastAsia="Arial Unicode MS"/>
        </w:rPr>
        <w:t>Multiple violation reasons</w:t>
      </w:r>
    </w:p>
    <w:p w14:paraId="45ED905F" w14:textId="72EAD518" w:rsidR="6A52080F" w:rsidRPr="00BF6313" w:rsidRDefault="6A52080F" w:rsidP="00BF6313">
      <w:pPr>
        <w:pStyle w:val="ConcurBullet"/>
        <w:numPr>
          <w:ilvl w:val="0"/>
          <w:numId w:val="53"/>
        </w:numPr>
        <w:tabs>
          <w:tab w:val="clear" w:pos="1080"/>
        </w:tabs>
        <w:ind w:left="720"/>
        <w:rPr>
          <w:rFonts w:eastAsia="Arial Unicode MS"/>
        </w:rPr>
      </w:pPr>
      <w:r w:rsidRPr="00BF6313">
        <w:rPr>
          <w:rFonts w:eastAsia="Arial Unicode MS"/>
        </w:rPr>
        <w:t xml:space="preserve">Least Cost </w:t>
      </w:r>
      <w:r w:rsidR="14F52F18" w:rsidRPr="00BF6313">
        <w:rPr>
          <w:rFonts w:eastAsia="Arial Unicode MS"/>
        </w:rPr>
        <w:t>Logical Fare for Rail</w:t>
      </w:r>
    </w:p>
    <w:p w14:paraId="55AE0BA9" w14:textId="0325EA46" w:rsidR="7C7DC101" w:rsidRPr="00EB4851" w:rsidRDefault="53C85A57" w:rsidP="00BF6313">
      <w:pPr>
        <w:pStyle w:val="ConcurNoteIndent"/>
        <w:rPr>
          <w:rFonts w:eastAsia="Verdana"/>
        </w:rPr>
      </w:pPr>
      <w:r w:rsidRPr="00EB4851">
        <w:rPr>
          <w:rFonts w:eastAsia="Verdana"/>
        </w:rPr>
        <w:t xml:space="preserve">Of the new features available on web in April 2024, the </w:t>
      </w:r>
      <w:r w:rsidR="6DF674C4" w:rsidRPr="00EB4851">
        <w:rPr>
          <w:rFonts w:eastAsia="Verdana"/>
        </w:rPr>
        <w:t>f</w:t>
      </w:r>
      <w:r w:rsidR="7C7DC101" w:rsidRPr="00EB4851">
        <w:rPr>
          <w:rFonts w:eastAsia="Verdana"/>
        </w:rPr>
        <w:t xml:space="preserve">ollowing features </w:t>
      </w:r>
      <w:r w:rsidR="76BB17B4" w:rsidRPr="00EB4851">
        <w:rPr>
          <w:rFonts w:eastAsia="Verdana"/>
        </w:rPr>
        <w:t>will</w:t>
      </w:r>
      <w:r w:rsidR="7C7DC101" w:rsidRPr="00EB4851">
        <w:rPr>
          <w:rFonts w:eastAsia="Verdana"/>
        </w:rPr>
        <w:t xml:space="preserve"> not</w:t>
      </w:r>
      <w:r w:rsidR="317D448A" w:rsidRPr="00EB4851">
        <w:rPr>
          <w:rFonts w:eastAsia="Verdana"/>
        </w:rPr>
        <w:t xml:space="preserve"> be</w:t>
      </w:r>
      <w:r w:rsidR="7C7DC101" w:rsidRPr="00EB4851">
        <w:rPr>
          <w:rFonts w:eastAsia="Verdana"/>
        </w:rPr>
        <w:t xml:space="preserve"> supported in the mobile application</w:t>
      </w:r>
      <w:r w:rsidR="22591980" w:rsidRPr="00EB4851">
        <w:rPr>
          <w:rFonts w:eastAsia="Verdana"/>
        </w:rPr>
        <w:t xml:space="preserve"> at the moment:</w:t>
      </w:r>
    </w:p>
    <w:p w14:paraId="0B6026EC" w14:textId="47E4F3C5" w:rsidR="059A8D03" w:rsidRPr="00BF6313" w:rsidRDefault="059A8D03" w:rsidP="00BF6313">
      <w:pPr>
        <w:pStyle w:val="ConcurBullet"/>
        <w:numPr>
          <w:ilvl w:val="0"/>
          <w:numId w:val="53"/>
        </w:numPr>
        <w:tabs>
          <w:tab w:val="clear" w:pos="1080"/>
        </w:tabs>
        <w:ind w:left="720"/>
        <w:rPr>
          <w:rFonts w:eastAsia="Arial Unicode MS"/>
        </w:rPr>
      </w:pPr>
      <w:r w:rsidRPr="00BF6313">
        <w:rPr>
          <w:rFonts w:eastAsia="Arial Unicode MS"/>
        </w:rPr>
        <w:t>Configurable message boards</w:t>
      </w:r>
    </w:p>
    <w:p w14:paraId="742168B4" w14:textId="609931DB" w:rsidR="7C5C5C90" w:rsidRPr="00BF6313" w:rsidRDefault="7C5C5C90" w:rsidP="00BF6313">
      <w:pPr>
        <w:pStyle w:val="ConcurBullet"/>
        <w:numPr>
          <w:ilvl w:val="0"/>
          <w:numId w:val="53"/>
        </w:numPr>
        <w:tabs>
          <w:tab w:val="clear" w:pos="1080"/>
        </w:tabs>
        <w:ind w:left="720"/>
        <w:rPr>
          <w:rFonts w:eastAsia="Arial Unicode MS"/>
        </w:rPr>
      </w:pPr>
      <w:r w:rsidRPr="00BF6313">
        <w:rPr>
          <w:rFonts w:eastAsia="Arial Unicode MS"/>
        </w:rPr>
        <w:lastRenderedPageBreak/>
        <w:t>Rule Class Selection</w:t>
      </w:r>
    </w:p>
    <w:p w14:paraId="7B9B736D" w14:textId="7577FA3A" w:rsidR="001E7FF8" w:rsidRPr="00EB4851" w:rsidRDefault="001E7FF8" w:rsidP="001E7FF8">
      <w:pPr>
        <w:pStyle w:val="Heading4"/>
      </w:pPr>
      <w:r w:rsidRPr="00EB4851">
        <w:t>Configuration for Professional Travel</w:t>
      </w:r>
    </w:p>
    <w:p w14:paraId="15A81E00" w14:textId="29BBCF21" w:rsidR="001E7FF8" w:rsidRPr="00EB4851" w:rsidRDefault="001E7FF8" w:rsidP="001E7FF8">
      <w:r w:rsidRPr="00EB4851">
        <w:rPr>
          <w:rFonts w:cs="Verdana"/>
        </w:rPr>
        <w:t xml:space="preserve">For any features requiring configuration steps by administrators </w:t>
      </w:r>
      <w:proofErr w:type="spellStart"/>
      <w:r w:rsidRPr="00EB4851">
        <w:rPr>
          <w:rFonts w:cs="Verdana"/>
        </w:rPr>
        <w:t>the</w:t>
      </w:r>
      <w:proofErr w:type="spellEnd"/>
      <w:r w:rsidRPr="00EB4851">
        <w:rPr>
          <w:rFonts w:cs="Verdana"/>
        </w:rPr>
        <w:t xml:space="preserve"> </w:t>
      </w:r>
      <w:r w:rsidR="1F269919" w:rsidRPr="00EB4851">
        <w:rPr>
          <w:rFonts w:cs="Verdana"/>
        </w:rPr>
        <w:t>are shared in the web release notes with each feature</w:t>
      </w:r>
      <w:r w:rsidRPr="00EB4851">
        <w:rPr>
          <w:rFonts w:cs="Verdana"/>
        </w:rPr>
        <w:t>. General user interface changes will require no additional enablement.</w:t>
      </w:r>
    </w:p>
    <w:p w14:paraId="0D9B0235" w14:textId="2505E56E" w:rsidR="7CE76BED" w:rsidRDefault="7CE76BED" w:rsidP="00A94AA7">
      <w:pPr>
        <w:pStyle w:val="ConcurWarningIcon"/>
      </w:pPr>
      <w:r w:rsidRPr="00EB4851">
        <w:t xml:space="preserve">With the release of the enhanced experience for </w:t>
      </w:r>
      <w:proofErr w:type="spellStart"/>
      <w:r w:rsidRPr="00EB4851">
        <w:t>Renfe</w:t>
      </w:r>
      <w:proofErr w:type="spellEnd"/>
      <w:r w:rsidRPr="00EB4851">
        <w:t xml:space="preserve"> Rail on mobile, users must update the app to the latest version.</w:t>
      </w:r>
    </w:p>
    <w:p w14:paraId="3F658542" w14:textId="77777777" w:rsidR="00F83EF3" w:rsidRPr="00EB4851" w:rsidRDefault="00F83EF3" w:rsidP="007A44D5">
      <w:pPr>
        <w:pStyle w:val="ConcurBodyText"/>
        <w:pageBreakBefore/>
        <w:rPr>
          <w:b/>
          <w:bCs/>
        </w:rPr>
      </w:pPr>
      <w:r w:rsidRPr="00EB4851">
        <w:rPr>
          <w:b/>
          <w:bCs/>
        </w:rPr>
        <w:lastRenderedPageBreak/>
        <w:t>© 2024 SAP SE or an SAP affiliate company. All rights reserved.</w:t>
      </w:r>
    </w:p>
    <w:p w14:paraId="34B60AD8" w14:textId="77777777" w:rsidR="00F83EF3" w:rsidRPr="00EB4851" w:rsidRDefault="00F83EF3" w:rsidP="00F83EF3">
      <w:pPr>
        <w:pStyle w:val="ConcurBodyText"/>
        <w:keepNext/>
        <w:keepLines/>
      </w:pPr>
      <w:r w:rsidRPr="00EB4851">
        <w:t>No part of this publication may be reproduced or transmitted in any form or for any purpose without the express permission of SAP SE or an SAP affiliate company.</w:t>
      </w:r>
    </w:p>
    <w:p w14:paraId="46CAE074" w14:textId="77777777" w:rsidR="00F83EF3" w:rsidRPr="00EB4851" w:rsidRDefault="00F83EF3" w:rsidP="00F83EF3">
      <w:pPr>
        <w:pStyle w:val="ConcurBodyText"/>
        <w:keepLines/>
      </w:pPr>
      <w:r w:rsidRPr="00EB4851">
        <w:t xml:space="preserve">SAP and other SAP products and services mentioned herein as well as their respective logos are trademarks or registered trademarks of SAP SE (or an SAP affiliate company) in Germany and other countries. Please see </w:t>
      </w:r>
      <w:r w:rsidRPr="00EB4851">
        <w:rPr>
          <w:color w:val="646464"/>
        </w:rPr>
        <w:t xml:space="preserve">http://global12.sap.com/corporate-en/legal/copyright/index.epx </w:t>
      </w:r>
      <w:r w:rsidRPr="00EB4851">
        <w:t>for additional trademark information and notices.</w:t>
      </w:r>
    </w:p>
    <w:p w14:paraId="70118FC4" w14:textId="77777777" w:rsidR="00F83EF3" w:rsidRPr="00EB4851" w:rsidRDefault="00F83EF3" w:rsidP="00F83EF3">
      <w:pPr>
        <w:pStyle w:val="ConcurBodyText"/>
        <w:keepLines/>
      </w:pPr>
      <w:r w:rsidRPr="00EB4851">
        <w:t>Some software products marketed by SAP SE and its distributors contain proprietary software components of other software vendors.</w:t>
      </w:r>
    </w:p>
    <w:p w14:paraId="6CC532EF" w14:textId="77777777" w:rsidR="00F83EF3" w:rsidRPr="00EB4851" w:rsidRDefault="00F83EF3" w:rsidP="00F83EF3">
      <w:pPr>
        <w:pStyle w:val="ConcurBodyText"/>
        <w:keepLines/>
      </w:pPr>
      <w:r w:rsidRPr="00EB4851">
        <w:t>National product specifications may vary.</w:t>
      </w:r>
    </w:p>
    <w:p w14:paraId="643FE7D8" w14:textId="77777777" w:rsidR="00F83EF3" w:rsidRPr="00EB4851" w:rsidRDefault="00F83EF3" w:rsidP="00F83EF3">
      <w:pPr>
        <w:pStyle w:val="ConcurBodyText"/>
        <w:keepLines/>
      </w:pPr>
      <w:r w:rsidRPr="00EB4851">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02AE2E67" w14:textId="77777777" w:rsidR="00F83EF3" w:rsidRPr="00EB4851" w:rsidRDefault="00F83EF3" w:rsidP="00F83EF3">
      <w:pPr>
        <w:pStyle w:val="ConcurBodyText"/>
        <w:keepLines/>
      </w:pPr>
      <w:r w:rsidRPr="00EB4851">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1E6EE871" w14:textId="77777777" w:rsidR="0014390E" w:rsidRPr="00EB4851" w:rsidRDefault="0014390E" w:rsidP="0014390E">
      <w:pPr>
        <w:pStyle w:val="ConcurBodyText"/>
        <w:tabs>
          <w:tab w:val="left" w:pos="7335"/>
        </w:tabs>
      </w:pPr>
    </w:p>
    <w:sectPr w:rsidR="0014390E" w:rsidRPr="00EB4851" w:rsidSect="00F729BE">
      <w:headerReference w:type="even" r:id="rId53"/>
      <w:headerReference w:type="default" r:id="rId54"/>
      <w:footerReference w:type="default" r:id="rId55"/>
      <w:headerReference w:type="first" r:id="rId56"/>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DC1CA" w14:textId="77777777" w:rsidR="008D1535" w:rsidRDefault="008D1535">
      <w:r>
        <w:separator/>
      </w:r>
    </w:p>
  </w:endnote>
  <w:endnote w:type="continuationSeparator" w:id="0">
    <w:p w14:paraId="275E7E41" w14:textId="77777777" w:rsidR="008D1535" w:rsidRDefault="008D1535">
      <w:r>
        <w:continuationSeparator/>
      </w:r>
    </w:p>
  </w:endnote>
  <w:endnote w:type="continuationNotice" w:id="1">
    <w:p w14:paraId="7705EA13" w14:textId="77777777" w:rsidR="008D1535" w:rsidRDefault="008D153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475A" w14:textId="77777777" w:rsidR="00777201" w:rsidRDefault="0077720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0BEE" w14:textId="13110D9D" w:rsidR="005C014A" w:rsidRPr="000A55FD" w:rsidRDefault="00777201" w:rsidP="005C014A">
    <w:pPr>
      <w:pStyle w:val="Footer"/>
      <w:tabs>
        <w:tab w:val="clear" w:pos="4050"/>
        <w:tab w:val="center" w:pos="3960"/>
      </w:tabs>
      <w:rPr>
        <w:lang w:val="fr-FR"/>
      </w:rPr>
    </w:pPr>
    <w:r w:rsidRPr="00CB15EC">
      <w:fldChar w:fldCharType="begin"/>
    </w:r>
    <w:r w:rsidRPr="00F72511">
      <w:rPr>
        <w:lang w:val="fr-CA"/>
      </w:rPr>
      <w:instrText xml:space="preserve"> STYLEREF  Head_RN  \* MERGEFORMAT </w:instrText>
    </w:r>
    <w:r w:rsidRPr="00CB15EC">
      <w:fldChar w:fldCharType="separate"/>
    </w:r>
    <w:r w:rsidR="00955C29">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3</w:t>
    </w:r>
    <w:r w:rsidRPr="00CB15EC">
      <w:fldChar w:fldCharType="end"/>
    </w:r>
    <w:r w:rsidR="00E33649" w:rsidRPr="000A55FD">
      <w:rPr>
        <w:lang w:val="fr-FR"/>
      </w:rPr>
      <w:tab/>
    </w:r>
    <w:r w:rsidR="005C014A" w:rsidRPr="000A55FD">
      <w:rPr>
        <w:lang w:val="fr-FR"/>
      </w:rPr>
      <w:t>SAP Concur Mobile App</w:t>
    </w:r>
  </w:p>
  <w:p w14:paraId="7D086137" w14:textId="3FB7C012" w:rsidR="00777201" w:rsidRDefault="00000000" w:rsidP="00CB15EC">
    <w:pPr>
      <w:pStyle w:val="Footer"/>
    </w:pPr>
    <w:fldSimple w:instr="STYLEREF  Head_Date1  \* MERGEFORMAT">
      <w:r w:rsidR="00955C29">
        <w:rPr>
          <w:noProof/>
        </w:rPr>
        <w:t>Version 10.9 - Associated web release: March 2024</w:t>
      </w:r>
    </w:fldSimple>
    <w:r w:rsidR="00777201" w:rsidRPr="00CB15EC">
      <w:tab/>
    </w:r>
    <w:r w:rsidR="00777201" w:rsidRPr="00CB15EC">
      <w:tab/>
    </w:r>
    <w:fldSimple w:instr="STYLEREF  Head_Audience  \* MERGEFORMAT">
      <w:r w:rsidR="00955C29">
        <w:rPr>
          <w:noProof/>
        </w:rPr>
        <w:t>SAP Concur Client FINAL</w:t>
      </w:r>
    </w:fldSimple>
  </w:p>
  <w:p w14:paraId="45867EB4" w14:textId="2F976B03" w:rsidR="00777201" w:rsidRPr="00552DEE" w:rsidRDefault="00000000" w:rsidP="00552DEE">
    <w:pPr>
      <w:pStyle w:val="Footer"/>
      <w:rPr>
        <w:rStyle w:val="FooterSmallChar"/>
        <w:sz w:val="18"/>
      </w:rPr>
    </w:pPr>
    <w:fldSimple w:instr="STYLEREF  Head_Date2  \* MERGEFORMAT">
      <w:r w:rsidR="00955C29">
        <w:rPr>
          <w:noProof/>
        </w:rPr>
        <w:t>Initial Post: Wednesday, March 27, 2024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F3D2" w14:textId="77777777" w:rsidR="00777201" w:rsidRDefault="0077720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0AC9" w14:textId="3FF7EA81" w:rsidR="005174A7" w:rsidRDefault="005174A7" w:rsidP="00042A83">
    <w:pPr>
      <w:pStyle w:val="Footer"/>
      <w:tabs>
        <w:tab w:val="clear" w:pos="4050"/>
        <w:tab w:val="clear" w:pos="8640"/>
        <w:tab w:val="center" w:pos="3600"/>
        <w:tab w:val="left" w:pos="6480"/>
        <w:tab w:val="left" w:pos="10800"/>
      </w:tabs>
      <w:ind w:left="-1170" w:right="-180"/>
      <w:rPr>
        <w:rStyle w:val="PageNumber"/>
        <w:lang w:val="fr-FR"/>
      </w:rPr>
    </w:pPr>
    <w:r>
      <w:rPr>
        <w:rStyle w:val="HeadAudienceCharChar"/>
      </w:rPr>
      <w:fldChar w:fldCharType="begin"/>
    </w:r>
    <w:r w:rsidRPr="000A55FD">
      <w:rPr>
        <w:rStyle w:val="HeadAudienceCharChar"/>
        <w:lang w:val="fr-FR"/>
      </w:rPr>
      <w:instrText xml:space="preserve"> STYLEREF  Head_RN </w:instrText>
    </w:r>
    <w:r>
      <w:rPr>
        <w:rStyle w:val="HeadAudienceCharChar"/>
      </w:rPr>
      <w:fldChar w:fldCharType="separate"/>
    </w:r>
    <w:r w:rsidR="00955C29">
      <w:rPr>
        <w:rStyle w:val="HeadAudienceCharChar"/>
        <w:noProof/>
        <w:lang w:val="fr-FR"/>
      </w:rPr>
      <w:t>SAP Concur Release Notes</w:t>
    </w:r>
    <w:r>
      <w:rPr>
        <w:rStyle w:val="HeadAudienceCharChar"/>
      </w:rPr>
      <w:fldChar w:fldCharType="end"/>
    </w:r>
    <w:r w:rsidRPr="000A55FD">
      <w:rPr>
        <w:rStyle w:val="HeadAudienceCharChar"/>
        <w:lang w:val="fr-FR"/>
      </w:rPr>
      <w:t xml:space="preserve"> </w:t>
    </w:r>
    <w:r w:rsidRPr="000A55FD">
      <w:rPr>
        <w:rStyle w:val="HeadAudienceCharChar"/>
        <w:lang w:val="fr-FR"/>
      </w:rPr>
      <w:tab/>
    </w:r>
    <w:r>
      <w:rPr>
        <w:lang w:val="fr-FR"/>
      </w:rPr>
      <w:t xml:space="preserve">Page </w:t>
    </w:r>
    <w:r>
      <w:rPr>
        <w:rStyle w:val="PageNumber"/>
      </w:rPr>
      <w:fldChar w:fldCharType="begin"/>
    </w:r>
    <w:r>
      <w:rPr>
        <w:rStyle w:val="PageNumber"/>
        <w:lang w:val="fr-FR"/>
      </w:rPr>
      <w:instrText xml:space="preserve"> PAGE </w:instrText>
    </w:r>
    <w:r>
      <w:rPr>
        <w:rStyle w:val="PageNumber"/>
      </w:rPr>
      <w:fldChar w:fldCharType="separate"/>
    </w:r>
    <w:r>
      <w:rPr>
        <w:rStyle w:val="PageNumber"/>
        <w:noProof/>
        <w:lang w:val="fr-FR"/>
      </w:rPr>
      <w:t>11</w:t>
    </w:r>
    <w:r>
      <w:rPr>
        <w:rStyle w:val="PageNumber"/>
      </w:rPr>
      <w:fldChar w:fldCharType="end"/>
    </w:r>
    <w:r w:rsidR="005C014A" w:rsidRPr="000A55FD">
      <w:rPr>
        <w:rStyle w:val="PageNumber"/>
        <w:lang w:val="fr-FR"/>
      </w:rPr>
      <w:tab/>
      <w:t>SAP Concur Mobile App</w:t>
    </w:r>
  </w:p>
  <w:p w14:paraId="35ED6A62" w14:textId="42F518D5" w:rsidR="005174A7" w:rsidRPr="004A6767" w:rsidRDefault="00000000" w:rsidP="00042A83">
    <w:pPr>
      <w:pStyle w:val="Footer"/>
      <w:pBdr>
        <w:top w:val="none" w:sz="0" w:space="0" w:color="auto"/>
      </w:pBdr>
      <w:tabs>
        <w:tab w:val="clear" w:pos="4050"/>
        <w:tab w:val="clear" w:pos="8640"/>
        <w:tab w:val="right" w:pos="8730"/>
        <w:tab w:val="left" w:pos="9900"/>
      </w:tabs>
      <w:ind w:left="-1170" w:right="-180"/>
      <w:rPr>
        <w:noProof/>
      </w:rPr>
    </w:pPr>
    <w:fldSimple w:instr="STYLEREF  Head_Date1  \* MERGEFORMAT">
      <w:r w:rsidR="00955C29">
        <w:rPr>
          <w:noProof/>
        </w:rPr>
        <w:t>Version 10.9 - Associated web release: March 2024</w:t>
      </w:r>
    </w:fldSimple>
    <w:r w:rsidR="005174A7">
      <w:tab/>
    </w:r>
    <w:fldSimple w:instr="STYLEREF  Head_Audience  \* MERGEFORMAT">
      <w:r w:rsidR="00955C29">
        <w:rPr>
          <w:noProof/>
        </w:rPr>
        <w:t>SAP Concur Client FINAL</w:t>
      </w:r>
    </w:fldSimple>
  </w:p>
  <w:p w14:paraId="7016EF44" w14:textId="09BF218D" w:rsidR="005174A7" w:rsidRPr="004A6767" w:rsidRDefault="00000000" w:rsidP="00042A83">
    <w:pPr>
      <w:pStyle w:val="Footer"/>
      <w:pBdr>
        <w:top w:val="none" w:sz="0" w:space="0" w:color="auto"/>
      </w:pBdr>
      <w:ind w:left="-1170"/>
    </w:pPr>
    <w:fldSimple w:instr="STYLEREF  Head_Date2  \* MERGEFORMAT">
      <w:r w:rsidR="00955C29">
        <w:rPr>
          <w:noProof/>
        </w:rPr>
        <w:t>Initial Post: Wednesday, March 27, 2024</w:t>
      </w:r>
    </w:fldSimple>
  </w:p>
  <w:p w14:paraId="3AE5F05A" w14:textId="77777777" w:rsidR="005174A7" w:rsidRDefault="005174A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D7C9" w14:textId="2F5B3A9B" w:rsidR="00777201" w:rsidRPr="00F72511" w:rsidRDefault="00777201" w:rsidP="00CB15EC">
    <w:pPr>
      <w:pStyle w:val="Footer"/>
      <w:rPr>
        <w:lang w:val="fr-CA"/>
      </w:rPr>
    </w:pPr>
    <w:r w:rsidRPr="00CB15EC">
      <w:fldChar w:fldCharType="begin"/>
    </w:r>
    <w:r w:rsidRPr="00F72511">
      <w:rPr>
        <w:lang w:val="fr-CA"/>
      </w:rPr>
      <w:instrText xml:space="preserve"> STYLEREF  Head_RN  \* MERGEFORMAT </w:instrText>
    </w:r>
    <w:r w:rsidRPr="00CB15EC">
      <w:fldChar w:fldCharType="separate"/>
    </w:r>
    <w:r w:rsidR="00955C29">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4</w:t>
    </w:r>
    <w:r w:rsidRPr="00CB15EC">
      <w:fldChar w:fldCharType="end"/>
    </w:r>
    <w:r w:rsidR="005C014A" w:rsidRPr="000A55FD">
      <w:rPr>
        <w:lang w:val="fr-FR"/>
      </w:rPr>
      <w:tab/>
      <w:t>SAP Concur Mobile App</w:t>
    </w:r>
  </w:p>
  <w:p w14:paraId="476DDE5C" w14:textId="63415FCC" w:rsidR="00777201" w:rsidRPr="00CB15EC" w:rsidRDefault="00000000" w:rsidP="00CB15EC">
    <w:pPr>
      <w:pStyle w:val="Footer"/>
    </w:pPr>
    <w:fldSimple w:instr="STYLEREF  Head_Date1  \* MERGEFORMAT">
      <w:r w:rsidR="00955C29">
        <w:rPr>
          <w:noProof/>
        </w:rPr>
        <w:t>Version 10.9 - Associated web release: March 2024</w:t>
      </w:r>
    </w:fldSimple>
    <w:r w:rsidR="00777201" w:rsidRPr="00CB15EC">
      <w:tab/>
    </w:r>
    <w:r w:rsidR="00777201" w:rsidRPr="00CB15EC">
      <w:tab/>
    </w:r>
    <w:fldSimple w:instr="STYLEREF  Head_Audience  \* MERGEFORMAT">
      <w:r w:rsidR="00955C29">
        <w:rPr>
          <w:noProof/>
        </w:rPr>
        <w:t>SAP Concur Client FINAL</w:t>
      </w:r>
    </w:fldSimple>
  </w:p>
  <w:p w14:paraId="5CF84CEE" w14:textId="00A5970E" w:rsidR="00777201" w:rsidRPr="00CB15EC" w:rsidRDefault="00000000" w:rsidP="00CB15EC">
    <w:pPr>
      <w:pStyle w:val="Footer"/>
      <w:rPr>
        <w:rStyle w:val="FooterSmallChar"/>
        <w:sz w:val="18"/>
      </w:rPr>
    </w:pPr>
    <w:fldSimple w:instr="STYLEREF  Head_Date2  \* MERGEFORMAT">
      <w:r w:rsidR="00955C29">
        <w:rPr>
          <w:noProof/>
        </w:rPr>
        <w:t>Initial Post: Wednesday, March 27, 2024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FC6ED" w14:textId="77777777" w:rsidR="008D1535" w:rsidRDefault="008D1535">
      <w:r>
        <w:separator/>
      </w:r>
    </w:p>
  </w:footnote>
  <w:footnote w:type="continuationSeparator" w:id="0">
    <w:p w14:paraId="586BB3F1" w14:textId="77777777" w:rsidR="008D1535" w:rsidRDefault="008D1535">
      <w:r>
        <w:continuationSeparator/>
      </w:r>
    </w:p>
  </w:footnote>
  <w:footnote w:type="continuationNotice" w:id="1">
    <w:p w14:paraId="3FD57684" w14:textId="77777777" w:rsidR="008D1535" w:rsidRDefault="008D153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01EE" w14:textId="1640CA46" w:rsidR="005B27C4" w:rsidRDefault="005B27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9830" w14:textId="4E9CAC3B" w:rsidR="005B27C4" w:rsidRDefault="005B27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6CFF" w14:textId="7D03CF9E" w:rsidR="005B27C4" w:rsidRDefault="005B27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3EFD2" w14:textId="6348FC13" w:rsidR="005B27C4" w:rsidRDefault="005B27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0CED" w14:textId="01FB3EBF" w:rsidR="005B27C4" w:rsidRDefault="005B27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7302" w14:textId="6B88343D" w:rsidR="005B27C4" w:rsidRDefault="005B27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C42A" w14:textId="672D160E" w:rsidR="00777201" w:rsidRDefault="007772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C17D" w14:textId="47B3FC50" w:rsidR="00777201" w:rsidRPr="00360BAF" w:rsidRDefault="00777201" w:rsidP="00360BA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CE1F" w14:textId="1EA2D0B3" w:rsidR="00777201" w:rsidRDefault="00777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styleLink w:val="11111111"/>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B224D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DBCEF196"/>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24964F5"/>
    <w:multiLevelType w:val="hybridMultilevel"/>
    <w:tmpl w:val="04A8F3FA"/>
    <w:lvl w:ilvl="0" w:tplc="860CEFD2">
      <w:start w:val="1"/>
      <w:numFmt w:val="bullet"/>
      <w:lvlText w:val=""/>
      <w:lvlJc w:val="left"/>
      <w:pPr>
        <w:ind w:left="720" w:hanging="360"/>
      </w:pPr>
      <w:rPr>
        <w:rFonts w:ascii="Symbol" w:hAnsi="Symbol" w:hint="default"/>
      </w:rPr>
    </w:lvl>
    <w:lvl w:ilvl="1" w:tplc="E21E5E10">
      <w:start w:val="1"/>
      <w:numFmt w:val="bullet"/>
      <w:lvlText w:val="o"/>
      <w:lvlJc w:val="left"/>
      <w:pPr>
        <w:ind w:left="1440" w:hanging="360"/>
      </w:pPr>
      <w:rPr>
        <w:rFonts w:ascii="Courier New" w:hAnsi="Courier New" w:hint="default"/>
      </w:rPr>
    </w:lvl>
    <w:lvl w:ilvl="2" w:tplc="F942240C">
      <w:start w:val="1"/>
      <w:numFmt w:val="bullet"/>
      <w:lvlText w:val=""/>
      <w:lvlJc w:val="left"/>
      <w:pPr>
        <w:ind w:left="2160" w:hanging="360"/>
      </w:pPr>
      <w:rPr>
        <w:rFonts w:ascii="Wingdings" w:hAnsi="Wingdings" w:hint="default"/>
      </w:rPr>
    </w:lvl>
    <w:lvl w:ilvl="3" w:tplc="54AA8534">
      <w:start w:val="1"/>
      <w:numFmt w:val="bullet"/>
      <w:lvlText w:val=""/>
      <w:lvlJc w:val="left"/>
      <w:pPr>
        <w:ind w:left="2880" w:hanging="360"/>
      </w:pPr>
      <w:rPr>
        <w:rFonts w:ascii="Symbol" w:hAnsi="Symbol" w:hint="default"/>
      </w:rPr>
    </w:lvl>
    <w:lvl w:ilvl="4" w:tplc="BE065B62">
      <w:start w:val="1"/>
      <w:numFmt w:val="bullet"/>
      <w:lvlText w:val="o"/>
      <w:lvlJc w:val="left"/>
      <w:pPr>
        <w:ind w:left="3600" w:hanging="360"/>
      </w:pPr>
      <w:rPr>
        <w:rFonts w:ascii="Courier New" w:hAnsi="Courier New" w:hint="default"/>
      </w:rPr>
    </w:lvl>
    <w:lvl w:ilvl="5" w:tplc="429258FA">
      <w:start w:val="1"/>
      <w:numFmt w:val="bullet"/>
      <w:lvlText w:val=""/>
      <w:lvlJc w:val="left"/>
      <w:pPr>
        <w:ind w:left="4320" w:hanging="360"/>
      </w:pPr>
      <w:rPr>
        <w:rFonts w:ascii="Wingdings" w:hAnsi="Wingdings" w:hint="default"/>
      </w:rPr>
    </w:lvl>
    <w:lvl w:ilvl="6" w:tplc="CB6458A6">
      <w:start w:val="1"/>
      <w:numFmt w:val="bullet"/>
      <w:lvlText w:val=""/>
      <w:lvlJc w:val="left"/>
      <w:pPr>
        <w:ind w:left="5040" w:hanging="360"/>
      </w:pPr>
      <w:rPr>
        <w:rFonts w:ascii="Symbol" w:hAnsi="Symbol" w:hint="default"/>
      </w:rPr>
    </w:lvl>
    <w:lvl w:ilvl="7" w:tplc="472CB4C2">
      <w:start w:val="1"/>
      <w:numFmt w:val="bullet"/>
      <w:lvlText w:val="o"/>
      <w:lvlJc w:val="left"/>
      <w:pPr>
        <w:ind w:left="5760" w:hanging="360"/>
      </w:pPr>
      <w:rPr>
        <w:rFonts w:ascii="Courier New" w:hAnsi="Courier New" w:hint="default"/>
      </w:rPr>
    </w:lvl>
    <w:lvl w:ilvl="8" w:tplc="F2425FBE">
      <w:start w:val="1"/>
      <w:numFmt w:val="bullet"/>
      <w:lvlText w:val=""/>
      <w:lvlJc w:val="left"/>
      <w:pPr>
        <w:ind w:left="6480" w:hanging="360"/>
      </w:pPr>
      <w:rPr>
        <w:rFonts w:ascii="Wingdings" w:hAnsi="Wingdings" w:hint="default"/>
      </w:r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63A999"/>
    <w:multiLevelType w:val="hybridMultilevel"/>
    <w:tmpl w:val="BFF6CCC6"/>
    <w:lvl w:ilvl="0" w:tplc="66F06980">
      <w:start w:val="1"/>
      <w:numFmt w:val="bullet"/>
      <w:lvlText w:val=""/>
      <w:lvlJc w:val="left"/>
      <w:pPr>
        <w:ind w:left="720" w:hanging="360"/>
      </w:pPr>
      <w:rPr>
        <w:rFonts w:ascii="Symbol" w:hAnsi="Symbol" w:hint="default"/>
      </w:rPr>
    </w:lvl>
    <w:lvl w:ilvl="1" w:tplc="EC08A288">
      <w:start w:val="1"/>
      <w:numFmt w:val="bullet"/>
      <w:lvlText w:val="o"/>
      <w:lvlJc w:val="left"/>
      <w:pPr>
        <w:ind w:left="1440" w:hanging="360"/>
      </w:pPr>
      <w:rPr>
        <w:rFonts w:ascii="Courier New" w:hAnsi="Courier New" w:hint="default"/>
      </w:rPr>
    </w:lvl>
    <w:lvl w:ilvl="2" w:tplc="C5D2AAC4">
      <w:start w:val="1"/>
      <w:numFmt w:val="bullet"/>
      <w:lvlText w:val=""/>
      <w:lvlJc w:val="left"/>
      <w:pPr>
        <w:ind w:left="2160" w:hanging="360"/>
      </w:pPr>
      <w:rPr>
        <w:rFonts w:ascii="Wingdings" w:hAnsi="Wingdings" w:hint="default"/>
      </w:rPr>
    </w:lvl>
    <w:lvl w:ilvl="3" w:tplc="A4781FA2">
      <w:start w:val="1"/>
      <w:numFmt w:val="bullet"/>
      <w:lvlText w:val=""/>
      <w:lvlJc w:val="left"/>
      <w:pPr>
        <w:ind w:left="2880" w:hanging="360"/>
      </w:pPr>
      <w:rPr>
        <w:rFonts w:ascii="Symbol" w:hAnsi="Symbol" w:hint="default"/>
      </w:rPr>
    </w:lvl>
    <w:lvl w:ilvl="4" w:tplc="E13C5702">
      <w:start w:val="1"/>
      <w:numFmt w:val="bullet"/>
      <w:lvlText w:val="o"/>
      <w:lvlJc w:val="left"/>
      <w:pPr>
        <w:ind w:left="3600" w:hanging="360"/>
      </w:pPr>
      <w:rPr>
        <w:rFonts w:ascii="Courier New" w:hAnsi="Courier New" w:hint="default"/>
      </w:rPr>
    </w:lvl>
    <w:lvl w:ilvl="5" w:tplc="5D2CFB20">
      <w:start w:val="1"/>
      <w:numFmt w:val="bullet"/>
      <w:lvlText w:val=""/>
      <w:lvlJc w:val="left"/>
      <w:pPr>
        <w:ind w:left="4320" w:hanging="360"/>
      </w:pPr>
      <w:rPr>
        <w:rFonts w:ascii="Wingdings" w:hAnsi="Wingdings" w:hint="default"/>
      </w:rPr>
    </w:lvl>
    <w:lvl w:ilvl="6" w:tplc="7CDA45EC">
      <w:start w:val="1"/>
      <w:numFmt w:val="bullet"/>
      <w:lvlText w:val=""/>
      <w:lvlJc w:val="left"/>
      <w:pPr>
        <w:ind w:left="5040" w:hanging="360"/>
      </w:pPr>
      <w:rPr>
        <w:rFonts w:ascii="Symbol" w:hAnsi="Symbol" w:hint="default"/>
      </w:rPr>
    </w:lvl>
    <w:lvl w:ilvl="7" w:tplc="0658DF20">
      <w:start w:val="1"/>
      <w:numFmt w:val="bullet"/>
      <w:lvlText w:val="o"/>
      <w:lvlJc w:val="left"/>
      <w:pPr>
        <w:ind w:left="5760" w:hanging="360"/>
      </w:pPr>
      <w:rPr>
        <w:rFonts w:ascii="Courier New" w:hAnsi="Courier New" w:hint="default"/>
      </w:rPr>
    </w:lvl>
    <w:lvl w:ilvl="8" w:tplc="837238D6">
      <w:start w:val="1"/>
      <w:numFmt w:val="bullet"/>
      <w:lvlText w:val=""/>
      <w:lvlJc w:val="left"/>
      <w:pPr>
        <w:ind w:left="6480" w:hanging="360"/>
      </w:pPr>
      <w:rPr>
        <w:rFonts w:ascii="Wingdings" w:hAnsi="Wingdings" w:hint="default"/>
      </w:rPr>
    </w:lvl>
  </w:abstractNum>
  <w:abstractNum w:abstractNumId="16"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C6E25B38"/>
    <w:styleLink w:val="1111113"/>
    <w:lvl w:ilvl="0" w:tplc="F5BA8C22">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CA221612"/>
    <w:lvl w:ilvl="0" w:tplc="219CA81E">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51010D"/>
    <w:multiLevelType w:val="hybridMultilevel"/>
    <w:tmpl w:val="799E3E48"/>
    <w:lvl w:ilvl="0" w:tplc="765E5B82">
      <w:start w:val="1"/>
      <w:numFmt w:val="bullet"/>
      <w:pStyle w:val="ConcurSecBullet1"/>
      <w:lvlText w:val=""/>
      <w:lvlJc w:val="left"/>
      <w:pPr>
        <w:ind w:left="1548" w:hanging="360"/>
      </w:pPr>
      <w:rPr>
        <w:rFonts w:ascii="Symbol" w:hAnsi="Symbol" w:hint="default"/>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5" w15:restartNumberingAfterBreak="0">
    <w:nsid w:val="2B919D50"/>
    <w:multiLevelType w:val="hybridMultilevel"/>
    <w:tmpl w:val="EA3A525C"/>
    <w:lvl w:ilvl="0" w:tplc="2D546DDC">
      <w:start w:val="1"/>
      <w:numFmt w:val="bullet"/>
      <w:lvlText w:val=""/>
      <w:lvlJc w:val="left"/>
      <w:pPr>
        <w:ind w:left="720" w:hanging="360"/>
      </w:pPr>
      <w:rPr>
        <w:rFonts w:ascii="Symbol" w:hAnsi="Symbol" w:hint="default"/>
      </w:rPr>
    </w:lvl>
    <w:lvl w:ilvl="1" w:tplc="0BE00C50">
      <w:start w:val="1"/>
      <w:numFmt w:val="bullet"/>
      <w:lvlText w:val="o"/>
      <w:lvlJc w:val="left"/>
      <w:pPr>
        <w:ind w:left="1440" w:hanging="360"/>
      </w:pPr>
      <w:rPr>
        <w:rFonts w:ascii="Courier New" w:hAnsi="Courier New" w:hint="default"/>
      </w:rPr>
    </w:lvl>
    <w:lvl w:ilvl="2" w:tplc="967694F2">
      <w:start w:val="1"/>
      <w:numFmt w:val="bullet"/>
      <w:lvlText w:val=""/>
      <w:lvlJc w:val="left"/>
      <w:pPr>
        <w:ind w:left="2160" w:hanging="360"/>
      </w:pPr>
      <w:rPr>
        <w:rFonts w:ascii="Wingdings" w:hAnsi="Wingdings" w:hint="default"/>
      </w:rPr>
    </w:lvl>
    <w:lvl w:ilvl="3" w:tplc="AA180CAE">
      <w:start w:val="1"/>
      <w:numFmt w:val="bullet"/>
      <w:lvlText w:val=""/>
      <w:lvlJc w:val="left"/>
      <w:pPr>
        <w:ind w:left="2880" w:hanging="360"/>
      </w:pPr>
      <w:rPr>
        <w:rFonts w:ascii="Symbol" w:hAnsi="Symbol" w:hint="default"/>
      </w:rPr>
    </w:lvl>
    <w:lvl w:ilvl="4" w:tplc="B1626F0A">
      <w:start w:val="1"/>
      <w:numFmt w:val="bullet"/>
      <w:lvlText w:val="o"/>
      <w:lvlJc w:val="left"/>
      <w:pPr>
        <w:ind w:left="3600" w:hanging="360"/>
      </w:pPr>
      <w:rPr>
        <w:rFonts w:ascii="Courier New" w:hAnsi="Courier New" w:hint="default"/>
      </w:rPr>
    </w:lvl>
    <w:lvl w:ilvl="5" w:tplc="5C908260">
      <w:start w:val="1"/>
      <w:numFmt w:val="bullet"/>
      <w:lvlText w:val=""/>
      <w:lvlJc w:val="left"/>
      <w:pPr>
        <w:ind w:left="4320" w:hanging="360"/>
      </w:pPr>
      <w:rPr>
        <w:rFonts w:ascii="Wingdings" w:hAnsi="Wingdings" w:hint="default"/>
      </w:rPr>
    </w:lvl>
    <w:lvl w:ilvl="6" w:tplc="30E645BE">
      <w:start w:val="1"/>
      <w:numFmt w:val="bullet"/>
      <w:lvlText w:val=""/>
      <w:lvlJc w:val="left"/>
      <w:pPr>
        <w:ind w:left="5040" w:hanging="360"/>
      </w:pPr>
      <w:rPr>
        <w:rFonts w:ascii="Symbol" w:hAnsi="Symbol" w:hint="default"/>
      </w:rPr>
    </w:lvl>
    <w:lvl w:ilvl="7" w:tplc="FD22C044">
      <w:start w:val="1"/>
      <w:numFmt w:val="bullet"/>
      <w:lvlText w:val="o"/>
      <w:lvlJc w:val="left"/>
      <w:pPr>
        <w:ind w:left="5760" w:hanging="360"/>
      </w:pPr>
      <w:rPr>
        <w:rFonts w:ascii="Courier New" w:hAnsi="Courier New" w:hint="default"/>
      </w:rPr>
    </w:lvl>
    <w:lvl w:ilvl="8" w:tplc="7294FFFA">
      <w:start w:val="1"/>
      <w:numFmt w:val="bullet"/>
      <w:lvlText w:val=""/>
      <w:lvlJc w:val="left"/>
      <w:pPr>
        <w:ind w:left="6480" w:hanging="360"/>
      </w:pPr>
      <w:rPr>
        <w:rFonts w:ascii="Wingdings" w:hAnsi="Wingdings" w:hint="default"/>
      </w:rPr>
    </w:lvl>
  </w:abstractNum>
  <w:abstractNum w:abstractNumId="26"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302113B9"/>
    <w:multiLevelType w:val="hybridMultilevel"/>
    <w:tmpl w:val="1BC82D04"/>
    <w:lvl w:ilvl="0" w:tplc="56FEC938">
      <w:start w:val="1"/>
      <w:numFmt w:val="bullet"/>
      <w:lvlText w:val=""/>
      <w:lvlJc w:val="left"/>
      <w:pPr>
        <w:tabs>
          <w:tab w:val="num" w:pos="1080"/>
        </w:tabs>
        <w:ind w:left="1080" w:hanging="360"/>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BB371D5"/>
    <w:multiLevelType w:val="hybridMultilevel"/>
    <w:tmpl w:val="B694BE98"/>
    <w:lvl w:ilvl="0" w:tplc="07AA56C6">
      <w:start w:val="1"/>
      <w:numFmt w:val="bullet"/>
      <w:pStyle w:val="BoxBullet2"/>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409B4074"/>
    <w:multiLevelType w:val="hybridMultilevel"/>
    <w:tmpl w:val="5E08EEE2"/>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4" w15:restartNumberingAfterBreak="0">
    <w:nsid w:val="4C1F7C1D"/>
    <w:multiLevelType w:val="multilevel"/>
    <w:tmpl w:val="63EA6F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CE3198"/>
    <w:multiLevelType w:val="hybridMultilevel"/>
    <w:tmpl w:val="23A4CB44"/>
    <w:lvl w:ilvl="0" w:tplc="9650E17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6BD23266"/>
    <w:multiLevelType w:val="hybridMultilevel"/>
    <w:tmpl w:val="20220F3E"/>
    <w:lvl w:ilvl="0" w:tplc="256875B2">
      <w:start w:val="1"/>
      <w:numFmt w:val="bullet"/>
      <w:lvlText w:val=""/>
      <w:lvlJc w:val="left"/>
      <w:pPr>
        <w:ind w:left="720" w:hanging="360"/>
      </w:pPr>
      <w:rPr>
        <w:rFonts w:ascii="Symbol" w:hAnsi="Symbol" w:hint="default"/>
      </w:rPr>
    </w:lvl>
    <w:lvl w:ilvl="1" w:tplc="BD561B54">
      <w:start w:val="1"/>
      <w:numFmt w:val="bullet"/>
      <w:lvlText w:val="o"/>
      <w:lvlJc w:val="left"/>
      <w:pPr>
        <w:ind w:left="1440" w:hanging="360"/>
      </w:pPr>
      <w:rPr>
        <w:rFonts w:ascii="Courier New" w:hAnsi="Courier New" w:hint="default"/>
      </w:rPr>
    </w:lvl>
    <w:lvl w:ilvl="2" w:tplc="D14CD8AE">
      <w:start w:val="1"/>
      <w:numFmt w:val="bullet"/>
      <w:lvlText w:val=""/>
      <w:lvlJc w:val="left"/>
      <w:pPr>
        <w:ind w:left="2160" w:hanging="360"/>
      </w:pPr>
      <w:rPr>
        <w:rFonts w:ascii="Wingdings" w:hAnsi="Wingdings" w:hint="default"/>
      </w:rPr>
    </w:lvl>
    <w:lvl w:ilvl="3" w:tplc="4DB466C4">
      <w:start w:val="1"/>
      <w:numFmt w:val="bullet"/>
      <w:lvlText w:val=""/>
      <w:lvlJc w:val="left"/>
      <w:pPr>
        <w:ind w:left="2880" w:hanging="360"/>
      </w:pPr>
      <w:rPr>
        <w:rFonts w:ascii="Symbol" w:hAnsi="Symbol" w:hint="default"/>
      </w:rPr>
    </w:lvl>
    <w:lvl w:ilvl="4" w:tplc="FF7CEB3A">
      <w:start w:val="1"/>
      <w:numFmt w:val="bullet"/>
      <w:lvlText w:val="o"/>
      <w:lvlJc w:val="left"/>
      <w:pPr>
        <w:ind w:left="3600" w:hanging="360"/>
      </w:pPr>
      <w:rPr>
        <w:rFonts w:ascii="Courier New" w:hAnsi="Courier New" w:hint="default"/>
      </w:rPr>
    </w:lvl>
    <w:lvl w:ilvl="5" w:tplc="B1FC8066">
      <w:start w:val="1"/>
      <w:numFmt w:val="bullet"/>
      <w:lvlText w:val=""/>
      <w:lvlJc w:val="left"/>
      <w:pPr>
        <w:ind w:left="4320" w:hanging="360"/>
      </w:pPr>
      <w:rPr>
        <w:rFonts w:ascii="Wingdings" w:hAnsi="Wingdings" w:hint="default"/>
      </w:rPr>
    </w:lvl>
    <w:lvl w:ilvl="6" w:tplc="3EBAB878">
      <w:start w:val="1"/>
      <w:numFmt w:val="bullet"/>
      <w:lvlText w:val=""/>
      <w:lvlJc w:val="left"/>
      <w:pPr>
        <w:ind w:left="5040" w:hanging="360"/>
      </w:pPr>
      <w:rPr>
        <w:rFonts w:ascii="Symbol" w:hAnsi="Symbol" w:hint="default"/>
      </w:rPr>
    </w:lvl>
    <w:lvl w:ilvl="7" w:tplc="4FFA8748">
      <w:start w:val="1"/>
      <w:numFmt w:val="bullet"/>
      <w:lvlText w:val="o"/>
      <w:lvlJc w:val="left"/>
      <w:pPr>
        <w:ind w:left="5760" w:hanging="360"/>
      </w:pPr>
      <w:rPr>
        <w:rFonts w:ascii="Courier New" w:hAnsi="Courier New" w:hint="default"/>
      </w:rPr>
    </w:lvl>
    <w:lvl w:ilvl="8" w:tplc="48846CA8">
      <w:start w:val="1"/>
      <w:numFmt w:val="bullet"/>
      <w:lvlText w:val=""/>
      <w:lvlJc w:val="left"/>
      <w:pPr>
        <w:ind w:left="6480" w:hanging="360"/>
      </w:pPr>
      <w:rPr>
        <w:rFonts w:ascii="Wingdings" w:hAnsi="Wingdings" w:hint="default"/>
      </w:rPr>
    </w:lvl>
  </w:abstractNum>
  <w:abstractNum w:abstractNumId="43"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5"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B4F1C4"/>
    <w:multiLevelType w:val="hybridMultilevel"/>
    <w:tmpl w:val="63763B1C"/>
    <w:lvl w:ilvl="0" w:tplc="19485EAC">
      <w:start w:val="1"/>
      <w:numFmt w:val="bullet"/>
      <w:lvlText w:val="·"/>
      <w:lvlJc w:val="left"/>
      <w:pPr>
        <w:ind w:left="720" w:hanging="360"/>
      </w:pPr>
      <w:rPr>
        <w:rFonts w:ascii="Symbol" w:hAnsi="Symbol" w:hint="default"/>
      </w:rPr>
    </w:lvl>
    <w:lvl w:ilvl="1" w:tplc="5498D2A0">
      <w:start w:val="1"/>
      <w:numFmt w:val="bullet"/>
      <w:lvlText w:val="o"/>
      <w:lvlJc w:val="left"/>
      <w:pPr>
        <w:ind w:left="1440" w:hanging="360"/>
      </w:pPr>
      <w:rPr>
        <w:rFonts w:ascii="Courier New" w:hAnsi="Courier New" w:hint="default"/>
      </w:rPr>
    </w:lvl>
    <w:lvl w:ilvl="2" w:tplc="CBC24870">
      <w:start w:val="1"/>
      <w:numFmt w:val="bullet"/>
      <w:lvlText w:val=""/>
      <w:lvlJc w:val="left"/>
      <w:pPr>
        <w:ind w:left="2160" w:hanging="360"/>
      </w:pPr>
      <w:rPr>
        <w:rFonts w:ascii="Wingdings" w:hAnsi="Wingdings" w:hint="default"/>
      </w:rPr>
    </w:lvl>
    <w:lvl w:ilvl="3" w:tplc="63845786">
      <w:start w:val="1"/>
      <w:numFmt w:val="bullet"/>
      <w:lvlText w:val=""/>
      <w:lvlJc w:val="left"/>
      <w:pPr>
        <w:ind w:left="2880" w:hanging="360"/>
      </w:pPr>
      <w:rPr>
        <w:rFonts w:ascii="Symbol" w:hAnsi="Symbol" w:hint="default"/>
      </w:rPr>
    </w:lvl>
    <w:lvl w:ilvl="4" w:tplc="3B069E7A">
      <w:start w:val="1"/>
      <w:numFmt w:val="bullet"/>
      <w:lvlText w:val="o"/>
      <w:lvlJc w:val="left"/>
      <w:pPr>
        <w:ind w:left="3600" w:hanging="360"/>
      </w:pPr>
      <w:rPr>
        <w:rFonts w:ascii="Courier New" w:hAnsi="Courier New" w:hint="default"/>
      </w:rPr>
    </w:lvl>
    <w:lvl w:ilvl="5" w:tplc="5546E55C">
      <w:start w:val="1"/>
      <w:numFmt w:val="bullet"/>
      <w:lvlText w:val=""/>
      <w:lvlJc w:val="left"/>
      <w:pPr>
        <w:ind w:left="4320" w:hanging="360"/>
      </w:pPr>
      <w:rPr>
        <w:rFonts w:ascii="Wingdings" w:hAnsi="Wingdings" w:hint="default"/>
      </w:rPr>
    </w:lvl>
    <w:lvl w:ilvl="6" w:tplc="8A1006E0">
      <w:start w:val="1"/>
      <w:numFmt w:val="bullet"/>
      <w:lvlText w:val=""/>
      <w:lvlJc w:val="left"/>
      <w:pPr>
        <w:ind w:left="5040" w:hanging="360"/>
      </w:pPr>
      <w:rPr>
        <w:rFonts w:ascii="Symbol" w:hAnsi="Symbol" w:hint="default"/>
      </w:rPr>
    </w:lvl>
    <w:lvl w:ilvl="7" w:tplc="19229C40">
      <w:start w:val="1"/>
      <w:numFmt w:val="bullet"/>
      <w:lvlText w:val="o"/>
      <w:lvlJc w:val="left"/>
      <w:pPr>
        <w:ind w:left="5760" w:hanging="360"/>
      </w:pPr>
      <w:rPr>
        <w:rFonts w:ascii="Courier New" w:hAnsi="Courier New" w:hint="default"/>
      </w:rPr>
    </w:lvl>
    <w:lvl w:ilvl="8" w:tplc="EDC2E874">
      <w:start w:val="1"/>
      <w:numFmt w:val="bullet"/>
      <w:lvlText w:val=""/>
      <w:lvlJc w:val="left"/>
      <w:pPr>
        <w:ind w:left="6480" w:hanging="360"/>
      </w:pPr>
      <w:rPr>
        <w:rFonts w:ascii="Wingdings" w:hAnsi="Wingdings" w:hint="default"/>
      </w:rPr>
    </w:lvl>
  </w:abstractNum>
  <w:abstractNum w:abstractNumId="47" w15:restartNumberingAfterBreak="0">
    <w:nsid w:val="781CD62D"/>
    <w:multiLevelType w:val="hybridMultilevel"/>
    <w:tmpl w:val="11ECFF6E"/>
    <w:lvl w:ilvl="0" w:tplc="D906620A">
      <w:start w:val="1"/>
      <w:numFmt w:val="bullet"/>
      <w:lvlText w:val=""/>
      <w:lvlJc w:val="left"/>
      <w:pPr>
        <w:ind w:left="720" w:hanging="360"/>
      </w:pPr>
      <w:rPr>
        <w:rFonts w:ascii="Symbol" w:hAnsi="Symbol" w:hint="default"/>
      </w:rPr>
    </w:lvl>
    <w:lvl w:ilvl="1" w:tplc="6F9298AC">
      <w:start w:val="1"/>
      <w:numFmt w:val="bullet"/>
      <w:lvlText w:val="o"/>
      <w:lvlJc w:val="left"/>
      <w:pPr>
        <w:ind w:left="1440" w:hanging="360"/>
      </w:pPr>
      <w:rPr>
        <w:rFonts w:ascii="Courier New" w:hAnsi="Courier New" w:hint="default"/>
      </w:rPr>
    </w:lvl>
    <w:lvl w:ilvl="2" w:tplc="6550133C">
      <w:start w:val="1"/>
      <w:numFmt w:val="bullet"/>
      <w:lvlText w:val=""/>
      <w:lvlJc w:val="left"/>
      <w:pPr>
        <w:ind w:left="2160" w:hanging="360"/>
      </w:pPr>
      <w:rPr>
        <w:rFonts w:ascii="Wingdings" w:hAnsi="Wingdings" w:hint="default"/>
      </w:rPr>
    </w:lvl>
    <w:lvl w:ilvl="3" w:tplc="560EDC9A">
      <w:start w:val="1"/>
      <w:numFmt w:val="bullet"/>
      <w:lvlText w:val=""/>
      <w:lvlJc w:val="left"/>
      <w:pPr>
        <w:ind w:left="2880" w:hanging="360"/>
      </w:pPr>
      <w:rPr>
        <w:rFonts w:ascii="Symbol" w:hAnsi="Symbol" w:hint="default"/>
      </w:rPr>
    </w:lvl>
    <w:lvl w:ilvl="4" w:tplc="B002AC80">
      <w:start w:val="1"/>
      <w:numFmt w:val="bullet"/>
      <w:lvlText w:val="o"/>
      <w:lvlJc w:val="left"/>
      <w:pPr>
        <w:ind w:left="3600" w:hanging="360"/>
      </w:pPr>
      <w:rPr>
        <w:rFonts w:ascii="Courier New" w:hAnsi="Courier New" w:hint="default"/>
      </w:rPr>
    </w:lvl>
    <w:lvl w:ilvl="5" w:tplc="57BAF49C">
      <w:start w:val="1"/>
      <w:numFmt w:val="bullet"/>
      <w:lvlText w:val=""/>
      <w:lvlJc w:val="left"/>
      <w:pPr>
        <w:ind w:left="4320" w:hanging="360"/>
      </w:pPr>
      <w:rPr>
        <w:rFonts w:ascii="Wingdings" w:hAnsi="Wingdings" w:hint="default"/>
      </w:rPr>
    </w:lvl>
    <w:lvl w:ilvl="6" w:tplc="862EFB88">
      <w:start w:val="1"/>
      <w:numFmt w:val="bullet"/>
      <w:lvlText w:val=""/>
      <w:lvlJc w:val="left"/>
      <w:pPr>
        <w:ind w:left="5040" w:hanging="360"/>
      </w:pPr>
      <w:rPr>
        <w:rFonts w:ascii="Symbol" w:hAnsi="Symbol" w:hint="default"/>
      </w:rPr>
    </w:lvl>
    <w:lvl w:ilvl="7" w:tplc="4FE0BC88">
      <w:start w:val="1"/>
      <w:numFmt w:val="bullet"/>
      <w:lvlText w:val="o"/>
      <w:lvlJc w:val="left"/>
      <w:pPr>
        <w:ind w:left="5760" w:hanging="360"/>
      </w:pPr>
      <w:rPr>
        <w:rFonts w:ascii="Courier New" w:hAnsi="Courier New" w:hint="default"/>
      </w:rPr>
    </w:lvl>
    <w:lvl w:ilvl="8" w:tplc="361E769A">
      <w:start w:val="1"/>
      <w:numFmt w:val="bullet"/>
      <w:lvlText w:val=""/>
      <w:lvlJc w:val="left"/>
      <w:pPr>
        <w:ind w:left="6480" w:hanging="360"/>
      </w:pPr>
      <w:rPr>
        <w:rFonts w:ascii="Wingdings" w:hAnsi="Wingdings" w:hint="default"/>
      </w:rPr>
    </w:lvl>
  </w:abstractNum>
  <w:abstractNum w:abstractNumId="48" w15:restartNumberingAfterBreak="0">
    <w:nsid w:val="7E4AF37C"/>
    <w:multiLevelType w:val="hybridMultilevel"/>
    <w:tmpl w:val="AE14B48C"/>
    <w:lvl w:ilvl="0" w:tplc="D06678D6">
      <w:start w:val="1"/>
      <w:numFmt w:val="bullet"/>
      <w:lvlText w:val=""/>
      <w:lvlJc w:val="left"/>
      <w:pPr>
        <w:ind w:left="720" w:hanging="360"/>
      </w:pPr>
      <w:rPr>
        <w:rFonts w:ascii="Symbol" w:hAnsi="Symbol" w:hint="default"/>
      </w:rPr>
    </w:lvl>
    <w:lvl w:ilvl="1" w:tplc="2BA6E4E2">
      <w:start w:val="1"/>
      <w:numFmt w:val="bullet"/>
      <w:lvlText w:val="o"/>
      <w:lvlJc w:val="left"/>
      <w:pPr>
        <w:ind w:left="1440" w:hanging="360"/>
      </w:pPr>
      <w:rPr>
        <w:rFonts w:ascii="Courier New" w:hAnsi="Courier New" w:hint="default"/>
      </w:rPr>
    </w:lvl>
    <w:lvl w:ilvl="2" w:tplc="3B9C47FA">
      <w:start w:val="1"/>
      <w:numFmt w:val="bullet"/>
      <w:lvlText w:val=""/>
      <w:lvlJc w:val="left"/>
      <w:pPr>
        <w:ind w:left="2160" w:hanging="360"/>
      </w:pPr>
      <w:rPr>
        <w:rFonts w:ascii="Wingdings" w:hAnsi="Wingdings" w:hint="default"/>
      </w:rPr>
    </w:lvl>
    <w:lvl w:ilvl="3" w:tplc="C6681AC6">
      <w:start w:val="1"/>
      <w:numFmt w:val="bullet"/>
      <w:lvlText w:val=""/>
      <w:lvlJc w:val="left"/>
      <w:pPr>
        <w:ind w:left="2880" w:hanging="360"/>
      </w:pPr>
      <w:rPr>
        <w:rFonts w:ascii="Symbol" w:hAnsi="Symbol" w:hint="default"/>
      </w:rPr>
    </w:lvl>
    <w:lvl w:ilvl="4" w:tplc="64160C64">
      <w:start w:val="1"/>
      <w:numFmt w:val="bullet"/>
      <w:lvlText w:val="o"/>
      <w:lvlJc w:val="left"/>
      <w:pPr>
        <w:ind w:left="3600" w:hanging="360"/>
      </w:pPr>
      <w:rPr>
        <w:rFonts w:ascii="Courier New" w:hAnsi="Courier New" w:hint="default"/>
      </w:rPr>
    </w:lvl>
    <w:lvl w:ilvl="5" w:tplc="A8F8CFA0">
      <w:start w:val="1"/>
      <w:numFmt w:val="bullet"/>
      <w:lvlText w:val=""/>
      <w:lvlJc w:val="left"/>
      <w:pPr>
        <w:ind w:left="4320" w:hanging="360"/>
      </w:pPr>
      <w:rPr>
        <w:rFonts w:ascii="Wingdings" w:hAnsi="Wingdings" w:hint="default"/>
      </w:rPr>
    </w:lvl>
    <w:lvl w:ilvl="6" w:tplc="E606F492">
      <w:start w:val="1"/>
      <w:numFmt w:val="bullet"/>
      <w:lvlText w:val=""/>
      <w:lvlJc w:val="left"/>
      <w:pPr>
        <w:ind w:left="5040" w:hanging="360"/>
      </w:pPr>
      <w:rPr>
        <w:rFonts w:ascii="Symbol" w:hAnsi="Symbol" w:hint="default"/>
      </w:rPr>
    </w:lvl>
    <w:lvl w:ilvl="7" w:tplc="3DCAD900">
      <w:start w:val="1"/>
      <w:numFmt w:val="bullet"/>
      <w:lvlText w:val="o"/>
      <w:lvlJc w:val="left"/>
      <w:pPr>
        <w:ind w:left="5760" w:hanging="360"/>
      </w:pPr>
      <w:rPr>
        <w:rFonts w:ascii="Courier New" w:hAnsi="Courier New" w:hint="default"/>
      </w:rPr>
    </w:lvl>
    <w:lvl w:ilvl="8" w:tplc="86C49EA0">
      <w:start w:val="1"/>
      <w:numFmt w:val="bullet"/>
      <w:lvlText w:val=""/>
      <w:lvlJc w:val="left"/>
      <w:pPr>
        <w:ind w:left="6480" w:hanging="360"/>
      </w:pPr>
      <w:rPr>
        <w:rFonts w:ascii="Wingdings" w:hAnsi="Wingdings" w:hint="default"/>
      </w:rPr>
    </w:lvl>
  </w:abstractNum>
  <w:num w:numId="1" w16cid:durableId="994331819">
    <w:abstractNumId w:val="25"/>
  </w:num>
  <w:num w:numId="2" w16cid:durableId="643776956">
    <w:abstractNumId w:val="47"/>
  </w:num>
  <w:num w:numId="3" w16cid:durableId="609167044">
    <w:abstractNumId w:val="42"/>
  </w:num>
  <w:num w:numId="4" w16cid:durableId="1997955977">
    <w:abstractNumId w:val="48"/>
  </w:num>
  <w:num w:numId="5" w16cid:durableId="1409501342">
    <w:abstractNumId w:val="13"/>
  </w:num>
  <w:num w:numId="6" w16cid:durableId="270628091">
    <w:abstractNumId w:val="15"/>
  </w:num>
  <w:num w:numId="7" w16cid:durableId="1110776839">
    <w:abstractNumId w:val="20"/>
  </w:num>
  <w:num w:numId="8" w16cid:durableId="1548299418">
    <w:abstractNumId w:val="12"/>
  </w:num>
  <w:num w:numId="9" w16cid:durableId="150416173">
    <w:abstractNumId w:val="8"/>
  </w:num>
  <w:num w:numId="10" w16cid:durableId="1276711227">
    <w:abstractNumId w:val="32"/>
  </w:num>
  <w:num w:numId="11" w16cid:durableId="960379879">
    <w:abstractNumId w:val="40"/>
  </w:num>
  <w:num w:numId="12" w16cid:durableId="26297465">
    <w:abstractNumId w:val="31"/>
  </w:num>
  <w:num w:numId="13" w16cid:durableId="1628658485">
    <w:abstractNumId w:val="28"/>
  </w:num>
  <w:num w:numId="14" w16cid:durableId="1260333311">
    <w:abstractNumId w:val="16"/>
  </w:num>
  <w:num w:numId="15" w16cid:durableId="613174193">
    <w:abstractNumId w:val="18"/>
  </w:num>
  <w:num w:numId="16" w16cid:durableId="685444833">
    <w:abstractNumId w:val="37"/>
  </w:num>
  <w:num w:numId="17" w16cid:durableId="1064916077">
    <w:abstractNumId w:val="43"/>
  </w:num>
  <w:num w:numId="18" w16cid:durableId="146017886">
    <w:abstractNumId w:val="21"/>
  </w:num>
  <w:num w:numId="19" w16cid:durableId="641930105">
    <w:abstractNumId w:val="10"/>
  </w:num>
  <w:num w:numId="20" w16cid:durableId="1449204515">
    <w:abstractNumId w:val="33"/>
  </w:num>
  <w:num w:numId="21" w16cid:durableId="723867203">
    <w:abstractNumId w:val="17"/>
  </w:num>
  <w:num w:numId="22" w16cid:durableId="2030181483">
    <w:abstractNumId w:val="26"/>
  </w:num>
  <w:num w:numId="23" w16cid:durableId="6100689">
    <w:abstractNumId w:val="35"/>
  </w:num>
  <w:num w:numId="24" w16cid:durableId="1313753733">
    <w:abstractNumId w:val="9"/>
  </w:num>
  <w:num w:numId="25" w16cid:durableId="1827670861">
    <w:abstractNumId w:val="36"/>
  </w:num>
  <w:num w:numId="26" w16cid:durableId="429935935">
    <w:abstractNumId w:val="7"/>
  </w:num>
  <w:num w:numId="27" w16cid:durableId="1652323810">
    <w:abstractNumId w:val="6"/>
  </w:num>
  <w:num w:numId="28" w16cid:durableId="416751822">
    <w:abstractNumId w:val="5"/>
  </w:num>
  <w:num w:numId="29" w16cid:durableId="446318300">
    <w:abstractNumId w:val="4"/>
  </w:num>
  <w:num w:numId="30" w16cid:durableId="1707217377">
    <w:abstractNumId w:val="3"/>
  </w:num>
  <w:num w:numId="31" w16cid:durableId="1455246796">
    <w:abstractNumId w:val="2"/>
  </w:num>
  <w:num w:numId="32" w16cid:durableId="885608125">
    <w:abstractNumId w:val="1"/>
  </w:num>
  <w:num w:numId="33" w16cid:durableId="69885527">
    <w:abstractNumId w:val="0"/>
  </w:num>
  <w:num w:numId="34" w16cid:durableId="154298583">
    <w:abstractNumId w:val="23"/>
  </w:num>
  <w:num w:numId="35" w16cid:durableId="81537918">
    <w:abstractNumId w:val="39"/>
  </w:num>
  <w:num w:numId="36" w16cid:durableId="1555433375">
    <w:abstractNumId w:val="11"/>
  </w:num>
  <w:num w:numId="37" w16cid:durableId="159011036">
    <w:abstractNumId w:val="44"/>
  </w:num>
  <w:num w:numId="38" w16cid:durableId="819074751">
    <w:abstractNumId w:val="41"/>
  </w:num>
  <w:num w:numId="39" w16cid:durableId="1934625352">
    <w:abstractNumId w:val="30"/>
  </w:num>
  <w:num w:numId="40" w16cid:durableId="1367021663">
    <w:abstractNumId w:val="14"/>
  </w:num>
  <w:num w:numId="41" w16cid:durableId="768356103">
    <w:abstractNumId w:val="45"/>
  </w:num>
  <w:num w:numId="42" w16cid:durableId="36050824">
    <w:abstractNumId w:val="19"/>
  </w:num>
  <w:num w:numId="43" w16cid:durableId="1660771044">
    <w:abstractNumId w:val="22"/>
    <w:lvlOverride w:ilvl="0">
      <w:startOverride w:val="1"/>
    </w:lvlOverride>
  </w:num>
  <w:num w:numId="44" w16cid:durableId="1184587619">
    <w:abstractNumId w:val="22"/>
  </w:num>
  <w:num w:numId="45" w16cid:durableId="131758205">
    <w:abstractNumId w:val="38"/>
    <w:lvlOverride w:ilvl="0">
      <w:startOverride w:val="1"/>
    </w:lvlOverride>
  </w:num>
  <w:num w:numId="46" w16cid:durableId="1695228887">
    <w:abstractNumId w:val="24"/>
  </w:num>
  <w:num w:numId="47" w16cid:durableId="525482986">
    <w:abstractNumId w:val="29"/>
  </w:num>
  <w:num w:numId="48" w16cid:durableId="931428535">
    <w:abstractNumId w:val="22"/>
    <w:lvlOverride w:ilvl="0">
      <w:startOverride w:val="1"/>
    </w:lvlOverride>
  </w:num>
  <w:num w:numId="49" w16cid:durableId="79909505">
    <w:abstractNumId w:val="22"/>
    <w:lvlOverride w:ilvl="0">
      <w:startOverride w:val="1"/>
    </w:lvlOverride>
  </w:num>
  <w:num w:numId="50" w16cid:durableId="1230728878">
    <w:abstractNumId w:val="46"/>
  </w:num>
  <w:num w:numId="51" w16cid:durableId="702369638">
    <w:abstractNumId w:val="34"/>
  </w:num>
  <w:num w:numId="52" w16cid:durableId="1421950720">
    <w:abstractNumId w:val="4"/>
  </w:num>
  <w:num w:numId="53" w16cid:durableId="1489250591">
    <w:abstractNumId w:val="27"/>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yle, Alison">
    <w15:presenceInfo w15:providerId="AD" w15:userId="S::alison.doyle@sap.com::5aa90edc-6480-4342-b641-0cf083730c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E4D"/>
    <w:rsid w:val="00000EB9"/>
    <w:rsid w:val="00001417"/>
    <w:rsid w:val="000017A4"/>
    <w:rsid w:val="00001AC5"/>
    <w:rsid w:val="000020A7"/>
    <w:rsid w:val="00002518"/>
    <w:rsid w:val="00002527"/>
    <w:rsid w:val="000027D6"/>
    <w:rsid w:val="00002AF9"/>
    <w:rsid w:val="000035F8"/>
    <w:rsid w:val="00003CB3"/>
    <w:rsid w:val="00003F95"/>
    <w:rsid w:val="000042CF"/>
    <w:rsid w:val="0000443C"/>
    <w:rsid w:val="00004FA8"/>
    <w:rsid w:val="00005589"/>
    <w:rsid w:val="00005689"/>
    <w:rsid w:val="00005C72"/>
    <w:rsid w:val="00006327"/>
    <w:rsid w:val="0000692D"/>
    <w:rsid w:val="000076C4"/>
    <w:rsid w:val="00007878"/>
    <w:rsid w:val="000100EB"/>
    <w:rsid w:val="000103A4"/>
    <w:rsid w:val="00010A54"/>
    <w:rsid w:val="0001120A"/>
    <w:rsid w:val="00011794"/>
    <w:rsid w:val="0001191C"/>
    <w:rsid w:val="00011B37"/>
    <w:rsid w:val="00011C9C"/>
    <w:rsid w:val="00011EDB"/>
    <w:rsid w:val="0001233D"/>
    <w:rsid w:val="00012491"/>
    <w:rsid w:val="00012AF7"/>
    <w:rsid w:val="00012DD5"/>
    <w:rsid w:val="00012FBF"/>
    <w:rsid w:val="00013113"/>
    <w:rsid w:val="00013857"/>
    <w:rsid w:val="00013D1D"/>
    <w:rsid w:val="000154B4"/>
    <w:rsid w:val="00015723"/>
    <w:rsid w:val="00015A81"/>
    <w:rsid w:val="00015CD2"/>
    <w:rsid w:val="0001664B"/>
    <w:rsid w:val="0001700C"/>
    <w:rsid w:val="000170E6"/>
    <w:rsid w:val="0001730E"/>
    <w:rsid w:val="000176FF"/>
    <w:rsid w:val="00020552"/>
    <w:rsid w:val="000207A1"/>
    <w:rsid w:val="0002105A"/>
    <w:rsid w:val="000215D8"/>
    <w:rsid w:val="00021A02"/>
    <w:rsid w:val="00021A1F"/>
    <w:rsid w:val="00021B26"/>
    <w:rsid w:val="00021B4B"/>
    <w:rsid w:val="00022039"/>
    <w:rsid w:val="00023FF9"/>
    <w:rsid w:val="000245DF"/>
    <w:rsid w:val="00025232"/>
    <w:rsid w:val="0002568E"/>
    <w:rsid w:val="00025DE1"/>
    <w:rsid w:val="00025DFD"/>
    <w:rsid w:val="00027440"/>
    <w:rsid w:val="000274C4"/>
    <w:rsid w:val="00027579"/>
    <w:rsid w:val="00027BCA"/>
    <w:rsid w:val="00027FF0"/>
    <w:rsid w:val="0003001C"/>
    <w:rsid w:val="000303A1"/>
    <w:rsid w:val="00030D81"/>
    <w:rsid w:val="00031102"/>
    <w:rsid w:val="00031861"/>
    <w:rsid w:val="00031CF2"/>
    <w:rsid w:val="00031DD2"/>
    <w:rsid w:val="000328A2"/>
    <w:rsid w:val="0003306E"/>
    <w:rsid w:val="000334FA"/>
    <w:rsid w:val="0003476D"/>
    <w:rsid w:val="00034B88"/>
    <w:rsid w:val="00034B8C"/>
    <w:rsid w:val="00034EFF"/>
    <w:rsid w:val="00035630"/>
    <w:rsid w:val="000365CF"/>
    <w:rsid w:val="00036AC1"/>
    <w:rsid w:val="00036D3A"/>
    <w:rsid w:val="00037133"/>
    <w:rsid w:val="00037282"/>
    <w:rsid w:val="00037770"/>
    <w:rsid w:val="00040109"/>
    <w:rsid w:val="0004099B"/>
    <w:rsid w:val="00040C88"/>
    <w:rsid w:val="00041269"/>
    <w:rsid w:val="0004262E"/>
    <w:rsid w:val="00042A83"/>
    <w:rsid w:val="00042DAC"/>
    <w:rsid w:val="00042EEE"/>
    <w:rsid w:val="000431C2"/>
    <w:rsid w:val="00043ABC"/>
    <w:rsid w:val="000440B7"/>
    <w:rsid w:val="00044687"/>
    <w:rsid w:val="00044BDB"/>
    <w:rsid w:val="000452D8"/>
    <w:rsid w:val="0004627E"/>
    <w:rsid w:val="00046611"/>
    <w:rsid w:val="0004676B"/>
    <w:rsid w:val="00046B17"/>
    <w:rsid w:val="00046DEA"/>
    <w:rsid w:val="00046E01"/>
    <w:rsid w:val="00047811"/>
    <w:rsid w:val="00047C15"/>
    <w:rsid w:val="00047EBE"/>
    <w:rsid w:val="0005012A"/>
    <w:rsid w:val="000514C3"/>
    <w:rsid w:val="000522A1"/>
    <w:rsid w:val="0005239B"/>
    <w:rsid w:val="00052C36"/>
    <w:rsid w:val="0005314A"/>
    <w:rsid w:val="0005358C"/>
    <w:rsid w:val="000536D2"/>
    <w:rsid w:val="000538EA"/>
    <w:rsid w:val="00054229"/>
    <w:rsid w:val="0005519B"/>
    <w:rsid w:val="00055352"/>
    <w:rsid w:val="000555CE"/>
    <w:rsid w:val="000560A6"/>
    <w:rsid w:val="00056610"/>
    <w:rsid w:val="00056768"/>
    <w:rsid w:val="000568F6"/>
    <w:rsid w:val="0005799D"/>
    <w:rsid w:val="000608CD"/>
    <w:rsid w:val="00060B2A"/>
    <w:rsid w:val="00060B67"/>
    <w:rsid w:val="00060D71"/>
    <w:rsid w:val="00061931"/>
    <w:rsid w:val="00061953"/>
    <w:rsid w:val="00061ED1"/>
    <w:rsid w:val="00062A25"/>
    <w:rsid w:val="00062CA4"/>
    <w:rsid w:val="00062DE4"/>
    <w:rsid w:val="00063769"/>
    <w:rsid w:val="00063918"/>
    <w:rsid w:val="00063F62"/>
    <w:rsid w:val="0006431C"/>
    <w:rsid w:val="0006538A"/>
    <w:rsid w:val="000653CF"/>
    <w:rsid w:val="00065870"/>
    <w:rsid w:val="00065F8C"/>
    <w:rsid w:val="00066233"/>
    <w:rsid w:val="00066250"/>
    <w:rsid w:val="000670FE"/>
    <w:rsid w:val="00067335"/>
    <w:rsid w:val="000679B5"/>
    <w:rsid w:val="00067ACF"/>
    <w:rsid w:val="00070A3E"/>
    <w:rsid w:val="00070B19"/>
    <w:rsid w:val="00070EF2"/>
    <w:rsid w:val="00071609"/>
    <w:rsid w:val="00071835"/>
    <w:rsid w:val="00071AAC"/>
    <w:rsid w:val="00071C30"/>
    <w:rsid w:val="00072CFB"/>
    <w:rsid w:val="00072F08"/>
    <w:rsid w:val="000730A4"/>
    <w:rsid w:val="0007316D"/>
    <w:rsid w:val="00073299"/>
    <w:rsid w:val="000739B1"/>
    <w:rsid w:val="00073A50"/>
    <w:rsid w:val="00073CE0"/>
    <w:rsid w:val="00074950"/>
    <w:rsid w:val="00075243"/>
    <w:rsid w:val="000763BD"/>
    <w:rsid w:val="00076551"/>
    <w:rsid w:val="00076CEC"/>
    <w:rsid w:val="00077A00"/>
    <w:rsid w:val="00077F20"/>
    <w:rsid w:val="000805CD"/>
    <w:rsid w:val="00080BB3"/>
    <w:rsid w:val="00080D19"/>
    <w:rsid w:val="00080D4F"/>
    <w:rsid w:val="0008136A"/>
    <w:rsid w:val="00081AB7"/>
    <w:rsid w:val="000820A6"/>
    <w:rsid w:val="000822F2"/>
    <w:rsid w:val="0008269C"/>
    <w:rsid w:val="00082D15"/>
    <w:rsid w:val="000830A5"/>
    <w:rsid w:val="000836DF"/>
    <w:rsid w:val="00083AE1"/>
    <w:rsid w:val="0008431D"/>
    <w:rsid w:val="000848DA"/>
    <w:rsid w:val="00084B2D"/>
    <w:rsid w:val="000858DB"/>
    <w:rsid w:val="00085D87"/>
    <w:rsid w:val="00086205"/>
    <w:rsid w:val="00086370"/>
    <w:rsid w:val="00086457"/>
    <w:rsid w:val="00086A1A"/>
    <w:rsid w:val="00086C19"/>
    <w:rsid w:val="00086FF9"/>
    <w:rsid w:val="00087733"/>
    <w:rsid w:val="000877E4"/>
    <w:rsid w:val="00087E05"/>
    <w:rsid w:val="00090775"/>
    <w:rsid w:val="00090D77"/>
    <w:rsid w:val="00091219"/>
    <w:rsid w:val="00091A40"/>
    <w:rsid w:val="00091B96"/>
    <w:rsid w:val="00091C66"/>
    <w:rsid w:val="00091E2B"/>
    <w:rsid w:val="00091F10"/>
    <w:rsid w:val="0009222B"/>
    <w:rsid w:val="000927AD"/>
    <w:rsid w:val="00092833"/>
    <w:rsid w:val="00092AF0"/>
    <w:rsid w:val="0009307D"/>
    <w:rsid w:val="00093BD9"/>
    <w:rsid w:val="00093C15"/>
    <w:rsid w:val="00093C6B"/>
    <w:rsid w:val="00093EEB"/>
    <w:rsid w:val="00094243"/>
    <w:rsid w:val="00094B77"/>
    <w:rsid w:val="0009518D"/>
    <w:rsid w:val="00096671"/>
    <w:rsid w:val="00096DE9"/>
    <w:rsid w:val="00097AF3"/>
    <w:rsid w:val="00097D67"/>
    <w:rsid w:val="00097F90"/>
    <w:rsid w:val="00097FF4"/>
    <w:rsid w:val="000A02F2"/>
    <w:rsid w:val="000A1252"/>
    <w:rsid w:val="000A1930"/>
    <w:rsid w:val="000A1A4D"/>
    <w:rsid w:val="000A1B82"/>
    <w:rsid w:val="000A30ED"/>
    <w:rsid w:val="000A3308"/>
    <w:rsid w:val="000A3A0D"/>
    <w:rsid w:val="000A3F4C"/>
    <w:rsid w:val="000A3F96"/>
    <w:rsid w:val="000A41A3"/>
    <w:rsid w:val="000A420A"/>
    <w:rsid w:val="000A4385"/>
    <w:rsid w:val="000A4F70"/>
    <w:rsid w:val="000A55FD"/>
    <w:rsid w:val="000A56D8"/>
    <w:rsid w:val="000A5FF7"/>
    <w:rsid w:val="000A68AE"/>
    <w:rsid w:val="000A68ED"/>
    <w:rsid w:val="000A6E45"/>
    <w:rsid w:val="000A6EC6"/>
    <w:rsid w:val="000A6F14"/>
    <w:rsid w:val="000A721E"/>
    <w:rsid w:val="000A7826"/>
    <w:rsid w:val="000A7A92"/>
    <w:rsid w:val="000B03A8"/>
    <w:rsid w:val="000B04D9"/>
    <w:rsid w:val="000B0AA7"/>
    <w:rsid w:val="000B0C8A"/>
    <w:rsid w:val="000B1278"/>
    <w:rsid w:val="000B16BF"/>
    <w:rsid w:val="000B2859"/>
    <w:rsid w:val="000B2BE3"/>
    <w:rsid w:val="000B2DCA"/>
    <w:rsid w:val="000B2E95"/>
    <w:rsid w:val="000B3BDB"/>
    <w:rsid w:val="000B42F7"/>
    <w:rsid w:val="000B457A"/>
    <w:rsid w:val="000B5FE1"/>
    <w:rsid w:val="000B6174"/>
    <w:rsid w:val="000B78A9"/>
    <w:rsid w:val="000B7E73"/>
    <w:rsid w:val="000C0007"/>
    <w:rsid w:val="000C02B2"/>
    <w:rsid w:val="000C02BC"/>
    <w:rsid w:val="000C0903"/>
    <w:rsid w:val="000C0D9E"/>
    <w:rsid w:val="000C0EF0"/>
    <w:rsid w:val="000C116D"/>
    <w:rsid w:val="000C11FD"/>
    <w:rsid w:val="000C153E"/>
    <w:rsid w:val="000C1638"/>
    <w:rsid w:val="000C17DA"/>
    <w:rsid w:val="000C18C8"/>
    <w:rsid w:val="000C20B0"/>
    <w:rsid w:val="000C26D2"/>
    <w:rsid w:val="000C3222"/>
    <w:rsid w:val="000C3384"/>
    <w:rsid w:val="000C366F"/>
    <w:rsid w:val="000C4064"/>
    <w:rsid w:val="000C4254"/>
    <w:rsid w:val="000C49B7"/>
    <w:rsid w:val="000C4E63"/>
    <w:rsid w:val="000C5FEC"/>
    <w:rsid w:val="000C6504"/>
    <w:rsid w:val="000C6659"/>
    <w:rsid w:val="000C6EA2"/>
    <w:rsid w:val="000C772F"/>
    <w:rsid w:val="000C7A61"/>
    <w:rsid w:val="000D0106"/>
    <w:rsid w:val="000D04F8"/>
    <w:rsid w:val="000D0549"/>
    <w:rsid w:val="000D0786"/>
    <w:rsid w:val="000D0BA7"/>
    <w:rsid w:val="000D0C1E"/>
    <w:rsid w:val="000D17C2"/>
    <w:rsid w:val="000D1831"/>
    <w:rsid w:val="000D1855"/>
    <w:rsid w:val="000D19A1"/>
    <w:rsid w:val="000D22B0"/>
    <w:rsid w:val="000D2616"/>
    <w:rsid w:val="000D2DC7"/>
    <w:rsid w:val="000D3051"/>
    <w:rsid w:val="000D30AD"/>
    <w:rsid w:val="000D3188"/>
    <w:rsid w:val="000D3193"/>
    <w:rsid w:val="000D348E"/>
    <w:rsid w:val="000D3807"/>
    <w:rsid w:val="000D510D"/>
    <w:rsid w:val="000D7402"/>
    <w:rsid w:val="000E0C5D"/>
    <w:rsid w:val="000E1059"/>
    <w:rsid w:val="000E108C"/>
    <w:rsid w:val="000E208E"/>
    <w:rsid w:val="000E241E"/>
    <w:rsid w:val="000E2810"/>
    <w:rsid w:val="000E2AB5"/>
    <w:rsid w:val="000E322A"/>
    <w:rsid w:val="000E35A5"/>
    <w:rsid w:val="000E3A5E"/>
    <w:rsid w:val="000E3B12"/>
    <w:rsid w:val="000E3CD2"/>
    <w:rsid w:val="000E4269"/>
    <w:rsid w:val="000E4AD9"/>
    <w:rsid w:val="000E584B"/>
    <w:rsid w:val="000E5BBC"/>
    <w:rsid w:val="000E6083"/>
    <w:rsid w:val="000E627D"/>
    <w:rsid w:val="000E6FE2"/>
    <w:rsid w:val="000E72C2"/>
    <w:rsid w:val="000F0725"/>
    <w:rsid w:val="000F0CB6"/>
    <w:rsid w:val="000F1518"/>
    <w:rsid w:val="000F175A"/>
    <w:rsid w:val="000F1B5A"/>
    <w:rsid w:val="000F1E23"/>
    <w:rsid w:val="000F28F6"/>
    <w:rsid w:val="000F2A94"/>
    <w:rsid w:val="000F301F"/>
    <w:rsid w:val="000F31D0"/>
    <w:rsid w:val="000F344E"/>
    <w:rsid w:val="000F363A"/>
    <w:rsid w:val="000F3718"/>
    <w:rsid w:val="000F3AA1"/>
    <w:rsid w:val="000F3C09"/>
    <w:rsid w:val="000F3C2D"/>
    <w:rsid w:val="000F4710"/>
    <w:rsid w:val="000F523F"/>
    <w:rsid w:val="000F539E"/>
    <w:rsid w:val="000F687F"/>
    <w:rsid w:val="000F6921"/>
    <w:rsid w:val="000F6BF3"/>
    <w:rsid w:val="000F6C85"/>
    <w:rsid w:val="000F6FD4"/>
    <w:rsid w:val="000F752E"/>
    <w:rsid w:val="000F7B6E"/>
    <w:rsid w:val="000F7F29"/>
    <w:rsid w:val="00100166"/>
    <w:rsid w:val="0010075C"/>
    <w:rsid w:val="00100E56"/>
    <w:rsid w:val="00101088"/>
    <w:rsid w:val="0010130F"/>
    <w:rsid w:val="001015F8"/>
    <w:rsid w:val="001016FD"/>
    <w:rsid w:val="00101CAD"/>
    <w:rsid w:val="00101CD8"/>
    <w:rsid w:val="0010223B"/>
    <w:rsid w:val="00103DF1"/>
    <w:rsid w:val="00104B60"/>
    <w:rsid w:val="00104D14"/>
    <w:rsid w:val="00105858"/>
    <w:rsid w:val="00105EEA"/>
    <w:rsid w:val="0010619E"/>
    <w:rsid w:val="00106793"/>
    <w:rsid w:val="001076E6"/>
    <w:rsid w:val="00107825"/>
    <w:rsid w:val="00107C78"/>
    <w:rsid w:val="001102BC"/>
    <w:rsid w:val="00110946"/>
    <w:rsid w:val="00110A71"/>
    <w:rsid w:val="00110F30"/>
    <w:rsid w:val="0011171D"/>
    <w:rsid w:val="00111A50"/>
    <w:rsid w:val="00112A49"/>
    <w:rsid w:val="00112A65"/>
    <w:rsid w:val="001137E3"/>
    <w:rsid w:val="00113ACD"/>
    <w:rsid w:val="001144F6"/>
    <w:rsid w:val="001145DF"/>
    <w:rsid w:val="00114827"/>
    <w:rsid w:val="00114CC6"/>
    <w:rsid w:val="00114E06"/>
    <w:rsid w:val="00114F81"/>
    <w:rsid w:val="0011510E"/>
    <w:rsid w:val="001153D7"/>
    <w:rsid w:val="001153FB"/>
    <w:rsid w:val="00115714"/>
    <w:rsid w:val="001158FC"/>
    <w:rsid w:val="001176DA"/>
    <w:rsid w:val="00117E2C"/>
    <w:rsid w:val="00120A76"/>
    <w:rsid w:val="00120CF0"/>
    <w:rsid w:val="00120F14"/>
    <w:rsid w:val="0012125F"/>
    <w:rsid w:val="0012183C"/>
    <w:rsid w:val="001221F3"/>
    <w:rsid w:val="001224D5"/>
    <w:rsid w:val="001225C8"/>
    <w:rsid w:val="00122C9E"/>
    <w:rsid w:val="001244AA"/>
    <w:rsid w:val="0012500C"/>
    <w:rsid w:val="00126E38"/>
    <w:rsid w:val="001275BE"/>
    <w:rsid w:val="00127C41"/>
    <w:rsid w:val="00127D3A"/>
    <w:rsid w:val="001305BB"/>
    <w:rsid w:val="001308E5"/>
    <w:rsid w:val="0013092B"/>
    <w:rsid w:val="00130C86"/>
    <w:rsid w:val="001315B1"/>
    <w:rsid w:val="0013180A"/>
    <w:rsid w:val="00131B19"/>
    <w:rsid w:val="00132514"/>
    <w:rsid w:val="00132E11"/>
    <w:rsid w:val="001330B8"/>
    <w:rsid w:val="00133AB1"/>
    <w:rsid w:val="00133C38"/>
    <w:rsid w:val="0013421C"/>
    <w:rsid w:val="00134263"/>
    <w:rsid w:val="0013463F"/>
    <w:rsid w:val="001347A0"/>
    <w:rsid w:val="00134CDF"/>
    <w:rsid w:val="0013597E"/>
    <w:rsid w:val="001360DE"/>
    <w:rsid w:val="0013624C"/>
    <w:rsid w:val="00136B7B"/>
    <w:rsid w:val="00136CA7"/>
    <w:rsid w:val="001374CE"/>
    <w:rsid w:val="0013756E"/>
    <w:rsid w:val="00137581"/>
    <w:rsid w:val="0013777E"/>
    <w:rsid w:val="00137DE2"/>
    <w:rsid w:val="00140BF4"/>
    <w:rsid w:val="00140D70"/>
    <w:rsid w:val="0014129C"/>
    <w:rsid w:val="00141482"/>
    <w:rsid w:val="0014251F"/>
    <w:rsid w:val="001427F3"/>
    <w:rsid w:val="0014300F"/>
    <w:rsid w:val="001433F6"/>
    <w:rsid w:val="0014390E"/>
    <w:rsid w:val="00143B6E"/>
    <w:rsid w:val="00143CD1"/>
    <w:rsid w:val="00143E20"/>
    <w:rsid w:val="0014413A"/>
    <w:rsid w:val="00145392"/>
    <w:rsid w:val="00145A90"/>
    <w:rsid w:val="0014717D"/>
    <w:rsid w:val="001475DC"/>
    <w:rsid w:val="001476EA"/>
    <w:rsid w:val="001479A7"/>
    <w:rsid w:val="00147E2B"/>
    <w:rsid w:val="001507E8"/>
    <w:rsid w:val="00150C47"/>
    <w:rsid w:val="0015153E"/>
    <w:rsid w:val="00151692"/>
    <w:rsid w:val="00151969"/>
    <w:rsid w:val="001520DF"/>
    <w:rsid w:val="001522E0"/>
    <w:rsid w:val="0015349C"/>
    <w:rsid w:val="00153A24"/>
    <w:rsid w:val="00153BB5"/>
    <w:rsid w:val="00153C31"/>
    <w:rsid w:val="00154547"/>
    <w:rsid w:val="00154A32"/>
    <w:rsid w:val="00155517"/>
    <w:rsid w:val="001555F1"/>
    <w:rsid w:val="00155624"/>
    <w:rsid w:val="00155C44"/>
    <w:rsid w:val="001561D3"/>
    <w:rsid w:val="00156348"/>
    <w:rsid w:val="0015647A"/>
    <w:rsid w:val="0015726D"/>
    <w:rsid w:val="00157F60"/>
    <w:rsid w:val="00161058"/>
    <w:rsid w:val="001613F9"/>
    <w:rsid w:val="001616FB"/>
    <w:rsid w:val="00161FE2"/>
    <w:rsid w:val="001626EC"/>
    <w:rsid w:val="00163232"/>
    <w:rsid w:val="001633B5"/>
    <w:rsid w:val="00163B75"/>
    <w:rsid w:val="001642E3"/>
    <w:rsid w:val="00164A5F"/>
    <w:rsid w:val="00164F8D"/>
    <w:rsid w:val="0016504B"/>
    <w:rsid w:val="00165426"/>
    <w:rsid w:val="00165AC6"/>
    <w:rsid w:val="00165DB0"/>
    <w:rsid w:val="00165ECB"/>
    <w:rsid w:val="001665EE"/>
    <w:rsid w:val="00166673"/>
    <w:rsid w:val="001669E5"/>
    <w:rsid w:val="0016742B"/>
    <w:rsid w:val="001679E9"/>
    <w:rsid w:val="00167EAF"/>
    <w:rsid w:val="00167F0E"/>
    <w:rsid w:val="00170001"/>
    <w:rsid w:val="00170A4B"/>
    <w:rsid w:val="001712B3"/>
    <w:rsid w:val="00172463"/>
    <w:rsid w:val="001727B0"/>
    <w:rsid w:val="00172DAC"/>
    <w:rsid w:val="00173117"/>
    <w:rsid w:val="001733C4"/>
    <w:rsid w:val="00173486"/>
    <w:rsid w:val="00173E6C"/>
    <w:rsid w:val="00173E88"/>
    <w:rsid w:val="001742DD"/>
    <w:rsid w:val="00174B67"/>
    <w:rsid w:val="00174DAD"/>
    <w:rsid w:val="001753C6"/>
    <w:rsid w:val="0017566C"/>
    <w:rsid w:val="00175E4C"/>
    <w:rsid w:val="00176668"/>
    <w:rsid w:val="001772C9"/>
    <w:rsid w:val="001775F0"/>
    <w:rsid w:val="00177823"/>
    <w:rsid w:val="001778BE"/>
    <w:rsid w:val="0017790E"/>
    <w:rsid w:val="00177A4E"/>
    <w:rsid w:val="00177B70"/>
    <w:rsid w:val="00177CD3"/>
    <w:rsid w:val="00180062"/>
    <w:rsid w:val="00180407"/>
    <w:rsid w:val="00180988"/>
    <w:rsid w:val="00181065"/>
    <w:rsid w:val="00181B57"/>
    <w:rsid w:val="00181C1B"/>
    <w:rsid w:val="00181FC6"/>
    <w:rsid w:val="00183AF2"/>
    <w:rsid w:val="00183F72"/>
    <w:rsid w:val="00184112"/>
    <w:rsid w:val="00184EF3"/>
    <w:rsid w:val="001856EA"/>
    <w:rsid w:val="00185842"/>
    <w:rsid w:val="001859AF"/>
    <w:rsid w:val="00186F25"/>
    <w:rsid w:val="0019040F"/>
    <w:rsid w:val="00190CC5"/>
    <w:rsid w:val="001916DC"/>
    <w:rsid w:val="00191C5A"/>
    <w:rsid w:val="00192178"/>
    <w:rsid w:val="001929E4"/>
    <w:rsid w:val="00192A8F"/>
    <w:rsid w:val="00192B02"/>
    <w:rsid w:val="00192B8C"/>
    <w:rsid w:val="00193880"/>
    <w:rsid w:val="00193D9B"/>
    <w:rsid w:val="00194E96"/>
    <w:rsid w:val="00194F93"/>
    <w:rsid w:val="00195271"/>
    <w:rsid w:val="0019650B"/>
    <w:rsid w:val="00196F59"/>
    <w:rsid w:val="00197145"/>
    <w:rsid w:val="001973AB"/>
    <w:rsid w:val="001A0220"/>
    <w:rsid w:val="001A0708"/>
    <w:rsid w:val="001A1379"/>
    <w:rsid w:val="001A13FD"/>
    <w:rsid w:val="001A1E0F"/>
    <w:rsid w:val="001A2369"/>
    <w:rsid w:val="001A240B"/>
    <w:rsid w:val="001A2E72"/>
    <w:rsid w:val="001A2F0C"/>
    <w:rsid w:val="001A30FF"/>
    <w:rsid w:val="001A33B5"/>
    <w:rsid w:val="001A3408"/>
    <w:rsid w:val="001A399D"/>
    <w:rsid w:val="001A39D3"/>
    <w:rsid w:val="001A4AFC"/>
    <w:rsid w:val="001A5B38"/>
    <w:rsid w:val="001A62AE"/>
    <w:rsid w:val="001A63FA"/>
    <w:rsid w:val="001A7398"/>
    <w:rsid w:val="001A74A2"/>
    <w:rsid w:val="001A7D37"/>
    <w:rsid w:val="001A7FD9"/>
    <w:rsid w:val="001B00F1"/>
    <w:rsid w:val="001B012C"/>
    <w:rsid w:val="001B0335"/>
    <w:rsid w:val="001B033A"/>
    <w:rsid w:val="001B038F"/>
    <w:rsid w:val="001B049F"/>
    <w:rsid w:val="001B0831"/>
    <w:rsid w:val="001B0F51"/>
    <w:rsid w:val="001B1009"/>
    <w:rsid w:val="001B178C"/>
    <w:rsid w:val="001B1917"/>
    <w:rsid w:val="001B1AEA"/>
    <w:rsid w:val="001B2A90"/>
    <w:rsid w:val="001B2DF4"/>
    <w:rsid w:val="001B34B7"/>
    <w:rsid w:val="001B37E9"/>
    <w:rsid w:val="001B4C9A"/>
    <w:rsid w:val="001B4ED5"/>
    <w:rsid w:val="001B4F7F"/>
    <w:rsid w:val="001B516A"/>
    <w:rsid w:val="001B55CB"/>
    <w:rsid w:val="001B5770"/>
    <w:rsid w:val="001B595A"/>
    <w:rsid w:val="001B599F"/>
    <w:rsid w:val="001B60C6"/>
    <w:rsid w:val="001B6B24"/>
    <w:rsid w:val="001B6B9B"/>
    <w:rsid w:val="001B6DB6"/>
    <w:rsid w:val="001B7A01"/>
    <w:rsid w:val="001B7BD9"/>
    <w:rsid w:val="001C06C7"/>
    <w:rsid w:val="001C0866"/>
    <w:rsid w:val="001C0D94"/>
    <w:rsid w:val="001C0DD2"/>
    <w:rsid w:val="001C0ECA"/>
    <w:rsid w:val="001C1931"/>
    <w:rsid w:val="001C2730"/>
    <w:rsid w:val="001C3682"/>
    <w:rsid w:val="001C3AD8"/>
    <w:rsid w:val="001C3BB7"/>
    <w:rsid w:val="001C3BF5"/>
    <w:rsid w:val="001C3EC9"/>
    <w:rsid w:val="001C4021"/>
    <w:rsid w:val="001C4054"/>
    <w:rsid w:val="001C42F2"/>
    <w:rsid w:val="001C49E1"/>
    <w:rsid w:val="001C4B41"/>
    <w:rsid w:val="001C5120"/>
    <w:rsid w:val="001C56DE"/>
    <w:rsid w:val="001C6678"/>
    <w:rsid w:val="001C6763"/>
    <w:rsid w:val="001C6805"/>
    <w:rsid w:val="001C6C5D"/>
    <w:rsid w:val="001C7597"/>
    <w:rsid w:val="001C7616"/>
    <w:rsid w:val="001C7F45"/>
    <w:rsid w:val="001D08EC"/>
    <w:rsid w:val="001D0B87"/>
    <w:rsid w:val="001D1FBE"/>
    <w:rsid w:val="001D2074"/>
    <w:rsid w:val="001D2668"/>
    <w:rsid w:val="001D339A"/>
    <w:rsid w:val="001D36CD"/>
    <w:rsid w:val="001D3D20"/>
    <w:rsid w:val="001D4692"/>
    <w:rsid w:val="001D50A0"/>
    <w:rsid w:val="001D5909"/>
    <w:rsid w:val="001D5942"/>
    <w:rsid w:val="001D6023"/>
    <w:rsid w:val="001D681E"/>
    <w:rsid w:val="001D6C6D"/>
    <w:rsid w:val="001D6EF4"/>
    <w:rsid w:val="001D7A3F"/>
    <w:rsid w:val="001D7CEE"/>
    <w:rsid w:val="001E0A71"/>
    <w:rsid w:val="001E0E57"/>
    <w:rsid w:val="001E11F7"/>
    <w:rsid w:val="001E1227"/>
    <w:rsid w:val="001E14A1"/>
    <w:rsid w:val="001E1E40"/>
    <w:rsid w:val="001E2BB5"/>
    <w:rsid w:val="001E2DDA"/>
    <w:rsid w:val="001E2F06"/>
    <w:rsid w:val="001E328D"/>
    <w:rsid w:val="001E33FE"/>
    <w:rsid w:val="001E3E74"/>
    <w:rsid w:val="001E40CF"/>
    <w:rsid w:val="001E42EA"/>
    <w:rsid w:val="001E44C3"/>
    <w:rsid w:val="001E454D"/>
    <w:rsid w:val="001E457D"/>
    <w:rsid w:val="001E5C9A"/>
    <w:rsid w:val="001E5E57"/>
    <w:rsid w:val="001E5E9F"/>
    <w:rsid w:val="001E5EF3"/>
    <w:rsid w:val="001E6A66"/>
    <w:rsid w:val="001E6BD0"/>
    <w:rsid w:val="001E6C3B"/>
    <w:rsid w:val="001E76E7"/>
    <w:rsid w:val="001E77AF"/>
    <w:rsid w:val="001E7952"/>
    <w:rsid w:val="001E7A1B"/>
    <w:rsid w:val="001E7FF8"/>
    <w:rsid w:val="001F0024"/>
    <w:rsid w:val="001F06AE"/>
    <w:rsid w:val="001F0BE5"/>
    <w:rsid w:val="001F1D56"/>
    <w:rsid w:val="001F22EF"/>
    <w:rsid w:val="001F266E"/>
    <w:rsid w:val="001F2C7D"/>
    <w:rsid w:val="001F346B"/>
    <w:rsid w:val="001F379A"/>
    <w:rsid w:val="001F3A88"/>
    <w:rsid w:val="001F3AB0"/>
    <w:rsid w:val="001F3BF1"/>
    <w:rsid w:val="001F3D03"/>
    <w:rsid w:val="001F56FA"/>
    <w:rsid w:val="001F5E41"/>
    <w:rsid w:val="001F691D"/>
    <w:rsid w:val="001F75DA"/>
    <w:rsid w:val="001F7B15"/>
    <w:rsid w:val="001F7B88"/>
    <w:rsid w:val="002001C7"/>
    <w:rsid w:val="002003D6"/>
    <w:rsid w:val="00200492"/>
    <w:rsid w:val="00200966"/>
    <w:rsid w:val="00200AD1"/>
    <w:rsid w:val="00200E6A"/>
    <w:rsid w:val="002016A5"/>
    <w:rsid w:val="00201728"/>
    <w:rsid w:val="0020182E"/>
    <w:rsid w:val="00202C8C"/>
    <w:rsid w:val="00202F78"/>
    <w:rsid w:val="00202F8C"/>
    <w:rsid w:val="00203212"/>
    <w:rsid w:val="0020382C"/>
    <w:rsid w:val="00203A44"/>
    <w:rsid w:val="00204045"/>
    <w:rsid w:val="00204678"/>
    <w:rsid w:val="00204FF8"/>
    <w:rsid w:val="002056FF"/>
    <w:rsid w:val="00205A5E"/>
    <w:rsid w:val="00205D78"/>
    <w:rsid w:val="00205F4F"/>
    <w:rsid w:val="002063A1"/>
    <w:rsid w:val="00206924"/>
    <w:rsid w:val="00207234"/>
    <w:rsid w:val="0020734F"/>
    <w:rsid w:val="00207810"/>
    <w:rsid w:val="00207A5C"/>
    <w:rsid w:val="0021023F"/>
    <w:rsid w:val="00210CAD"/>
    <w:rsid w:val="00210F80"/>
    <w:rsid w:val="00211049"/>
    <w:rsid w:val="00211166"/>
    <w:rsid w:val="0021128B"/>
    <w:rsid w:val="00211BE6"/>
    <w:rsid w:val="00211C56"/>
    <w:rsid w:val="00211D70"/>
    <w:rsid w:val="00212409"/>
    <w:rsid w:val="00212637"/>
    <w:rsid w:val="002127DD"/>
    <w:rsid w:val="00212CD8"/>
    <w:rsid w:val="00212DFF"/>
    <w:rsid w:val="0021359B"/>
    <w:rsid w:val="00213924"/>
    <w:rsid w:val="00213F1B"/>
    <w:rsid w:val="00214039"/>
    <w:rsid w:val="002141C7"/>
    <w:rsid w:val="00214EBE"/>
    <w:rsid w:val="002159D9"/>
    <w:rsid w:val="00215D95"/>
    <w:rsid w:val="002165B8"/>
    <w:rsid w:val="002169DB"/>
    <w:rsid w:val="00216C53"/>
    <w:rsid w:val="00217062"/>
    <w:rsid w:val="0022019D"/>
    <w:rsid w:val="00220351"/>
    <w:rsid w:val="002204F8"/>
    <w:rsid w:val="002214B9"/>
    <w:rsid w:val="0022150A"/>
    <w:rsid w:val="00222E7C"/>
    <w:rsid w:val="002239AD"/>
    <w:rsid w:val="0022461C"/>
    <w:rsid w:val="00224AAC"/>
    <w:rsid w:val="002257B2"/>
    <w:rsid w:val="00225930"/>
    <w:rsid w:val="00225BB3"/>
    <w:rsid w:val="00225BDE"/>
    <w:rsid w:val="00225D1F"/>
    <w:rsid w:val="002263CA"/>
    <w:rsid w:val="00226A7C"/>
    <w:rsid w:val="002270D2"/>
    <w:rsid w:val="002276E0"/>
    <w:rsid w:val="0022787B"/>
    <w:rsid w:val="00227DAE"/>
    <w:rsid w:val="00227ED2"/>
    <w:rsid w:val="002304D3"/>
    <w:rsid w:val="0023117C"/>
    <w:rsid w:val="00231A49"/>
    <w:rsid w:val="00232AE8"/>
    <w:rsid w:val="00233606"/>
    <w:rsid w:val="00233C19"/>
    <w:rsid w:val="00233C5E"/>
    <w:rsid w:val="0023407D"/>
    <w:rsid w:val="0023432B"/>
    <w:rsid w:val="002344B4"/>
    <w:rsid w:val="002345E3"/>
    <w:rsid w:val="00234EA7"/>
    <w:rsid w:val="00235BC7"/>
    <w:rsid w:val="002360D2"/>
    <w:rsid w:val="00236228"/>
    <w:rsid w:val="00236BC1"/>
    <w:rsid w:val="0023739B"/>
    <w:rsid w:val="00237B95"/>
    <w:rsid w:val="00237E95"/>
    <w:rsid w:val="00240230"/>
    <w:rsid w:val="002403F8"/>
    <w:rsid w:val="002408BD"/>
    <w:rsid w:val="0024153D"/>
    <w:rsid w:val="00241BF7"/>
    <w:rsid w:val="002423BE"/>
    <w:rsid w:val="00242E76"/>
    <w:rsid w:val="00242EC4"/>
    <w:rsid w:val="002431E8"/>
    <w:rsid w:val="002431EE"/>
    <w:rsid w:val="002433DB"/>
    <w:rsid w:val="0024385A"/>
    <w:rsid w:val="00243C3D"/>
    <w:rsid w:val="00243ED4"/>
    <w:rsid w:val="00244172"/>
    <w:rsid w:val="002443DA"/>
    <w:rsid w:val="00244575"/>
    <w:rsid w:val="00244BC6"/>
    <w:rsid w:val="00245229"/>
    <w:rsid w:val="00245970"/>
    <w:rsid w:val="00245BDB"/>
    <w:rsid w:val="00245E50"/>
    <w:rsid w:val="00245EEF"/>
    <w:rsid w:val="00246173"/>
    <w:rsid w:val="002462FD"/>
    <w:rsid w:val="002464A7"/>
    <w:rsid w:val="00246B21"/>
    <w:rsid w:val="00246E00"/>
    <w:rsid w:val="00246ECB"/>
    <w:rsid w:val="00246F01"/>
    <w:rsid w:val="00247E3F"/>
    <w:rsid w:val="0025037A"/>
    <w:rsid w:val="0025091C"/>
    <w:rsid w:val="002509B7"/>
    <w:rsid w:val="00251530"/>
    <w:rsid w:val="00251891"/>
    <w:rsid w:val="0025191A"/>
    <w:rsid w:val="00251E07"/>
    <w:rsid w:val="002521EA"/>
    <w:rsid w:val="002529FC"/>
    <w:rsid w:val="00252E11"/>
    <w:rsid w:val="0025306C"/>
    <w:rsid w:val="00253167"/>
    <w:rsid w:val="00253361"/>
    <w:rsid w:val="002533E4"/>
    <w:rsid w:val="00253BA4"/>
    <w:rsid w:val="00253FEF"/>
    <w:rsid w:val="00254501"/>
    <w:rsid w:val="0025553A"/>
    <w:rsid w:val="002555F6"/>
    <w:rsid w:val="002558E1"/>
    <w:rsid w:val="00255D54"/>
    <w:rsid w:val="002561FD"/>
    <w:rsid w:val="00257166"/>
    <w:rsid w:val="00257328"/>
    <w:rsid w:val="00257754"/>
    <w:rsid w:val="00257761"/>
    <w:rsid w:val="00257C8C"/>
    <w:rsid w:val="00260B00"/>
    <w:rsid w:val="00260BD5"/>
    <w:rsid w:val="00260CDD"/>
    <w:rsid w:val="002613A1"/>
    <w:rsid w:val="00261537"/>
    <w:rsid w:val="00261AB3"/>
    <w:rsid w:val="00262B95"/>
    <w:rsid w:val="00262DED"/>
    <w:rsid w:val="0026379D"/>
    <w:rsid w:val="00263B90"/>
    <w:rsid w:val="00264AE8"/>
    <w:rsid w:val="00264C6C"/>
    <w:rsid w:val="00265461"/>
    <w:rsid w:val="00265775"/>
    <w:rsid w:val="00265A77"/>
    <w:rsid w:val="00265B14"/>
    <w:rsid w:val="00265FF5"/>
    <w:rsid w:val="002668D3"/>
    <w:rsid w:val="002669F5"/>
    <w:rsid w:val="002707C4"/>
    <w:rsid w:val="00270D76"/>
    <w:rsid w:val="0027148B"/>
    <w:rsid w:val="00271BF3"/>
    <w:rsid w:val="00272458"/>
    <w:rsid w:val="00272B71"/>
    <w:rsid w:val="00272D4B"/>
    <w:rsid w:val="0027341F"/>
    <w:rsid w:val="00273DDB"/>
    <w:rsid w:val="002746D1"/>
    <w:rsid w:val="002747B8"/>
    <w:rsid w:val="00274C85"/>
    <w:rsid w:val="002751DB"/>
    <w:rsid w:val="0027526E"/>
    <w:rsid w:val="0027546E"/>
    <w:rsid w:val="002754CE"/>
    <w:rsid w:val="002755C3"/>
    <w:rsid w:val="00275E50"/>
    <w:rsid w:val="00275E88"/>
    <w:rsid w:val="00275EF2"/>
    <w:rsid w:val="0027619F"/>
    <w:rsid w:val="00276C70"/>
    <w:rsid w:val="00277220"/>
    <w:rsid w:val="0027723C"/>
    <w:rsid w:val="002777CC"/>
    <w:rsid w:val="002811DC"/>
    <w:rsid w:val="0028125D"/>
    <w:rsid w:val="0028142D"/>
    <w:rsid w:val="00281613"/>
    <w:rsid w:val="00281890"/>
    <w:rsid w:val="002819AC"/>
    <w:rsid w:val="00281A22"/>
    <w:rsid w:val="002821F4"/>
    <w:rsid w:val="00282AA3"/>
    <w:rsid w:val="00282C4D"/>
    <w:rsid w:val="00282CEC"/>
    <w:rsid w:val="0028300D"/>
    <w:rsid w:val="0028310D"/>
    <w:rsid w:val="002832F3"/>
    <w:rsid w:val="00283C59"/>
    <w:rsid w:val="00284C25"/>
    <w:rsid w:val="00285548"/>
    <w:rsid w:val="00285701"/>
    <w:rsid w:val="00285DB8"/>
    <w:rsid w:val="00285E92"/>
    <w:rsid w:val="002861AF"/>
    <w:rsid w:val="00287B0D"/>
    <w:rsid w:val="002903CE"/>
    <w:rsid w:val="00290596"/>
    <w:rsid w:val="0029115E"/>
    <w:rsid w:val="00292311"/>
    <w:rsid w:val="00293314"/>
    <w:rsid w:val="002938FD"/>
    <w:rsid w:val="00294580"/>
    <w:rsid w:val="00294FEE"/>
    <w:rsid w:val="00295424"/>
    <w:rsid w:val="00295431"/>
    <w:rsid w:val="002958B5"/>
    <w:rsid w:val="00295FB9"/>
    <w:rsid w:val="00297233"/>
    <w:rsid w:val="0029767C"/>
    <w:rsid w:val="002977F8"/>
    <w:rsid w:val="00297894"/>
    <w:rsid w:val="00297C08"/>
    <w:rsid w:val="002A0023"/>
    <w:rsid w:val="002A05B5"/>
    <w:rsid w:val="002A0855"/>
    <w:rsid w:val="002A1AE1"/>
    <w:rsid w:val="002A1CB1"/>
    <w:rsid w:val="002A2148"/>
    <w:rsid w:val="002A23C7"/>
    <w:rsid w:val="002A287F"/>
    <w:rsid w:val="002A3ADF"/>
    <w:rsid w:val="002A3B86"/>
    <w:rsid w:val="002A3FBF"/>
    <w:rsid w:val="002A3FEA"/>
    <w:rsid w:val="002A403A"/>
    <w:rsid w:val="002A45C2"/>
    <w:rsid w:val="002A473E"/>
    <w:rsid w:val="002A4793"/>
    <w:rsid w:val="002A5748"/>
    <w:rsid w:val="002A5870"/>
    <w:rsid w:val="002A595F"/>
    <w:rsid w:val="002A6246"/>
    <w:rsid w:val="002A6BED"/>
    <w:rsid w:val="002A7598"/>
    <w:rsid w:val="002B02CD"/>
    <w:rsid w:val="002B047F"/>
    <w:rsid w:val="002B0486"/>
    <w:rsid w:val="002B0633"/>
    <w:rsid w:val="002B0DB0"/>
    <w:rsid w:val="002B15D5"/>
    <w:rsid w:val="002B19C1"/>
    <w:rsid w:val="002B220F"/>
    <w:rsid w:val="002B26FA"/>
    <w:rsid w:val="002B2920"/>
    <w:rsid w:val="002B30A8"/>
    <w:rsid w:val="002B324A"/>
    <w:rsid w:val="002B32DC"/>
    <w:rsid w:val="002B4385"/>
    <w:rsid w:val="002B4539"/>
    <w:rsid w:val="002B4543"/>
    <w:rsid w:val="002B4B84"/>
    <w:rsid w:val="002B4FA1"/>
    <w:rsid w:val="002B5156"/>
    <w:rsid w:val="002B5256"/>
    <w:rsid w:val="002B54B9"/>
    <w:rsid w:val="002B5930"/>
    <w:rsid w:val="002B59D5"/>
    <w:rsid w:val="002B5FA6"/>
    <w:rsid w:val="002C00E5"/>
    <w:rsid w:val="002C03D1"/>
    <w:rsid w:val="002C0DE2"/>
    <w:rsid w:val="002C14FA"/>
    <w:rsid w:val="002C1672"/>
    <w:rsid w:val="002C1A7D"/>
    <w:rsid w:val="002C28C3"/>
    <w:rsid w:val="002C32CF"/>
    <w:rsid w:val="002C3301"/>
    <w:rsid w:val="002C36D3"/>
    <w:rsid w:val="002C382D"/>
    <w:rsid w:val="002C3A90"/>
    <w:rsid w:val="002C3AA8"/>
    <w:rsid w:val="002C3CA5"/>
    <w:rsid w:val="002C4300"/>
    <w:rsid w:val="002C47FE"/>
    <w:rsid w:val="002C4AB9"/>
    <w:rsid w:val="002C4C43"/>
    <w:rsid w:val="002C4DFF"/>
    <w:rsid w:val="002C4EE6"/>
    <w:rsid w:val="002C55C9"/>
    <w:rsid w:val="002C607F"/>
    <w:rsid w:val="002C6619"/>
    <w:rsid w:val="002C716F"/>
    <w:rsid w:val="002C76A3"/>
    <w:rsid w:val="002C7D0B"/>
    <w:rsid w:val="002D0D55"/>
    <w:rsid w:val="002D1003"/>
    <w:rsid w:val="002D10F5"/>
    <w:rsid w:val="002D114B"/>
    <w:rsid w:val="002D2484"/>
    <w:rsid w:val="002D27C1"/>
    <w:rsid w:val="002D28F1"/>
    <w:rsid w:val="002D2AE7"/>
    <w:rsid w:val="002D2CBF"/>
    <w:rsid w:val="002D2DE0"/>
    <w:rsid w:val="002D307C"/>
    <w:rsid w:val="002D3496"/>
    <w:rsid w:val="002D35CD"/>
    <w:rsid w:val="002D475D"/>
    <w:rsid w:val="002D4BC2"/>
    <w:rsid w:val="002D4D49"/>
    <w:rsid w:val="002D56C9"/>
    <w:rsid w:val="002D571C"/>
    <w:rsid w:val="002D5A67"/>
    <w:rsid w:val="002D5BF3"/>
    <w:rsid w:val="002D64A6"/>
    <w:rsid w:val="002D658A"/>
    <w:rsid w:val="002D6BD0"/>
    <w:rsid w:val="002D76EC"/>
    <w:rsid w:val="002D79D3"/>
    <w:rsid w:val="002D7A6C"/>
    <w:rsid w:val="002D7ADC"/>
    <w:rsid w:val="002E034D"/>
    <w:rsid w:val="002E075F"/>
    <w:rsid w:val="002E0BD2"/>
    <w:rsid w:val="002E1167"/>
    <w:rsid w:val="002E1B6A"/>
    <w:rsid w:val="002E268E"/>
    <w:rsid w:val="002E28F9"/>
    <w:rsid w:val="002E2A60"/>
    <w:rsid w:val="002E314A"/>
    <w:rsid w:val="002E39D7"/>
    <w:rsid w:val="002E46B5"/>
    <w:rsid w:val="002E48BA"/>
    <w:rsid w:val="002E517A"/>
    <w:rsid w:val="002E5536"/>
    <w:rsid w:val="002E56C4"/>
    <w:rsid w:val="002E57CE"/>
    <w:rsid w:val="002E720B"/>
    <w:rsid w:val="002E7AE0"/>
    <w:rsid w:val="002E7AFA"/>
    <w:rsid w:val="002E7B78"/>
    <w:rsid w:val="002E7CE1"/>
    <w:rsid w:val="002F0040"/>
    <w:rsid w:val="002F03EA"/>
    <w:rsid w:val="002F0D5C"/>
    <w:rsid w:val="002F0ED1"/>
    <w:rsid w:val="002F17D2"/>
    <w:rsid w:val="002F22BA"/>
    <w:rsid w:val="002F2D51"/>
    <w:rsid w:val="002F308A"/>
    <w:rsid w:val="002F3595"/>
    <w:rsid w:val="002F3762"/>
    <w:rsid w:val="002F37C1"/>
    <w:rsid w:val="002F3953"/>
    <w:rsid w:val="002F3A6C"/>
    <w:rsid w:val="002F3C95"/>
    <w:rsid w:val="002F3CA3"/>
    <w:rsid w:val="002F3F5E"/>
    <w:rsid w:val="002F43E1"/>
    <w:rsid w:val="002F4A4D"/>
    <w:rsid w:val="002F4F1E"/>
    <w:rsid w:val="002F5700"/>
    <w:rsid w:val="002F60AB"/>
    <w:rsid w:val="002F6FB2"/>
    <w:rsid w:val="002F756B"/>
    <w:rsid w:val="002F7732"/>
    <w:rsid w:val="002F77AE"/>
    <w:rsid w:val="002F7C76"/>
    <w:rsid w:val="00300916"/>
    <w:rsid w:val="0030103D"/>
    <w:rsid w:val="0030122C"/>
    <w:rsid w:val="00301D4E"/>
    <w:rsid w:val="00302301"/>
    <w:rsid w:val="0030271F"/>
    <w:rsid w:val="00302F0C"/>
    <w:rsid w:val="0030302E"/>
    <w:rsid w:val="0030345F"/>
    <w:rsid w:val="00303765"/>
    <w:rsid w:val="00303A21"/>
    <w:rsid w:val="00303BB9"/>
    <w:rsid w:val="00303FCD"/>
    <w:rsid w:val="00304E35"/>
    <w:rsid w:val="0030611E"/>
    <w:rsid w:val="00306341"/>
    <w:rsid w:val="0030648A"/>
    <w:rsid w:val="00306BD4"/>
    <w:rsid w:val="00307087"/>
    <w:rsid w:val="0030740A"/>
    <w:rsid w:val="003074C4"/>
    <w:rsid w:val="00307900"/>
    <w:rsid w:val="00307EBD"/>
    <w:rsid w:val="00310178"/>
    <w:rsid w:val="0031031D"/>
    <w:rsid w:val="003103AF"/>
    <w:rsid w:val="003104C0"/>
    <w:rsid w:val="0031087C"/>
    <w:rsid w:val="00310CF6"/>
    <w:rsid w:val="00310F06"/>
    <w:rsid w:val="00311A32"/>
    <w:rsid w:val="00311E50"/>
    <w:rsid w:val="00312E8F"/>
    <w:rsid w:val="00312F25"/>
    <w:rsid w:val="00312FC3"/>
    <w:rsid w:val="003131C0"/>
    <w:rsid w:val="003134C3"/>
    <w:rsid w:val="00313843"/>
    <w:rsid w:val="00313EEE"/>
    <w:rsid w:val="003146BA"/>
    <w:rsid w:val="0031500E"/>
    <w:rsid w:val="0031519E"/>
    <w:rsid w:val="00315979"/>
    <w:rsid w:val="00315B27"/>
    <w:rsid w:val="00316367"/>
    <w:rsid w:val="00316B0D"/>
    <w:rsid w:val="00316F5E"/>
    <w:rsid w:val="00316FAD"/>
    <w:rsid w:val="00317060"/>
    <w:rsid w:val="00317186"/>
    <w:rsid w:val="0031722B"/>
    <w:rsid w:val="00317D2A"/>
    <w:rsid w:val="00320431"/>
    <w:rsid w:val="00320929"/>
    <w:rsid w:val="003209AD"/>
    <w:rsid w:val="00320D46"/>
    <w:rsid w:val="003210E3"/>
    <w:rsid w:val="00321175"/>
    <w:rsid w:val="0032135E"/>
    <w:rsid w:val="003216D4"/>
    <w:rsid w:val="00322ADD"/>
    <w:rsid w:val="003236B2"/>
    <w:rsid w:val="0032389E"/>
    <w:rsid w:val="00323D39"/>
    <w:rsid w:val="00324BE2"/>
    <w:rsid w:val="003259CC"/>
    <w:rsid w:val="0032644D"/>
    <w:rsid w:val="00326D11"/>
    <w:rsid w:val="00327B4B"/>
    <w:rsid w:val="00330009"/>
    <w:rsid w:val="003301CF"/>
    <w:rsid w:val="003316BF"/>
    <w:rsid w:val="003318CA"/>
    <w:rsid w:val="00331AC8"/>
    <w:rsid w:val="003325E4"/>
    <w:rsid w:val="00332A46"/>
    <w:rsid w:val="00332E44"/>
    <w:rsid w:val="00333CBA"/>
    <w:rsid w:val="003340B7"/>
    <w:rsid w:val="0033467D"/>
    <w:rsid w:val="00334969"/>
    <w:rsid w:val="00334DF5"/>
    <w:rsid w:val="003358B3"/>
    <w:rsid w:val="003363AA"/>
    <w:rsid w:val="003363E1"/>
    <w:rsid w:val="0033693A"/>
    <w:rsid w:val="00336FBC"/>
    <w:rsid w:val="00337441"/>
    <w:rsid w:val="00337DB8"/>
    <w:rsid w:val="003402B2"/>
    <w:rsid w:val="00340966"/>
    <w:rsid w:val="00340D9F"/>
    <w:rsid w:val="0034227B"/>
    <w:rsid w:val="003424EF"/>
    <w:rsid w:val="003426A5"/>
    <w:rsid w:val="00342941"/>
    <w:rsid w:val="00342BF8"/>
    <w:rsid w:val="00342F28"/>
    <w:rsid w:val="00342FFA"/>
    <w:rsid w:val="003433C0"/>
    <w:rsid w:val="0034354C"/>
    <w:rsid w:val="00343FE3"/>
    <w:rsid w:val="0034453B"/>
    <w:rsid w:val="00344C8F"/>
    <w:rsid w:val="00344D5E"/>
    <w:rsid w:val="00345182"/>
    <w:rsid w:val="00345F0E"/>
    <w:rsid w:val="003461AF"/>
    <w:rsid w:val="003465AE"/>
    <w:rsid w:val="00346866"/>
    <w:rsid w:val="003468E5"/>
    <w:rsid w:val="003478E1"/>
    <w:rsid w:val="00347ACE"/>
    <w:rsid w:val="00347AE5"/>
    <w:rsid w:val="00350CBE"/>
    <w:rsid w:val="00350F72"/>
    <w:rsid w:val="0035326B"/>
    <w:rsid w:val="0035361B"/>
    <w:rsid w:val="00353862"/>
    <w:rsid w:val="003539F6"/>
    <w:rsid w:val="00353A24"/>
    <w:rsid w:val="00353C58"/>
    <w:rsid w:val="00354C24"/>
    <w:rsid w:val="003552F0"/>
    <w:rsid w:val="00356077"/>
    <w:rsid w:val="003563CF"/>
    <w:rsid w:val="00357F4F"/>
    <w:rsid w:val="00360BAF"/>
    <w:rsid w:val="003611D9"/>
    <w:rsid w:val="00361241"/>
    <w:rsid w:val="00361D9D"/>
    <w:rsid w:val="00362CA1"/>
    <w:rsid w:val="003633BB"/>
    <w:rsid w:val="00363FF1"/>
    <w:rsid w:val="003641AB"/>
    <w:rsid w:val="00364E9F"/>
    <w:rsid w:val="003654BF"/>
    <w:rsid w:val="00365527"/>
    <w:rsid w:val="00365551"/>
    <w:rsid w:val="0036590A"/>
    <w:rsid w:val="00366130"/>
    <w:rsid w:val="00366344"/>
    <w:rsid w:val="003663A5"/>
    <w:rsid w:val="00371604"/>
    <w:rsid w:val="00371997"/>
    <w:rsid w:val="003720D3"/>
    <w:rsid w:val="0037210A"/>
    <w:rsid w:val="00372355"/>
    <w:rsid w:val="0037237F"/>
    <w:rsid w:val="00372487"/>
    <w:rsid w:val="00372EF5"/>
    <w:rsid w:val="00373151"/>
    <w:rsid w:val="003734CE"/>
    <w:rsid w:val="00374111"/>
    <w:rsid w:val="0037414A"/>
    <w:rsid w:val="0037482C"/>
    <w:rsid w:val="00375973"/>
    <w:rsid w:val="0037613B"/>
    <w:rsid w:val="00376684"/>
    <w:rsid w:val="00376800"/>
    <w:rsid w:val="00377112"/>
    <w:rsid w:val="003779FE"/>
    <w:rsid w:val="00377A79"/>
    <w:rsid w:val="0038041B"/>
    <w:rsid w:val="003805A6"/>
    <w:rsid w:val="003805D8"/>
    <w:rsid w:val="003806CC"/>
    <w:rsid w:val="00381067"/>
    <w:rsid w:val="0038149D"/>
    <w:rsid w:val="00381AF7"/>
    <w:rsid w:val="00381D31"/>
    <w:rsid w:val="003820EF"/>
    <w:rsid w:val="003827DD"/>
    <w:rsid w:val="003829C7"/>
    <w:rsid w:val="00382CBE"/>
    <w:rsid w:val="00382FDE"/>
    <w:rsid w:val="00383052"/>
    <w:rsid w:val="00383130"/>
    <w:rsid w:val="00383F41"/>
    <w:rsid w:val="003842C0"/>
    <w:rsid w:val="00384E64"/>
    <w:rsid w:val="003852F4"/>
    <w:rsid w:val="0038572B"/>
    <w:rsid w:val="003863B7"/>
    <w:rsid w:val="00386708"/>
    <w:rsid w:val="0038681C"/>
    <w:rsid w:val="00386A0A"/>
    <w:rsid w:val="003871CA"/>
    <w:rsid w:val="0038747F"/>
    <w:rsid w:val="003877D6"/>
    <w:rsid w:val="00387812"/>
    <w:rsid w:val="003878DB"/>
    <w:rsid w:val="00387949"/>
    <w:rsid w:val="003904B6"/>
    <w:rsid w:val="003904C3"/>
    <w:rsid w:val="00390548"/>
    <w:rsid w:val="003907FB"/>
    <w:rsid w:val="00390D50"/>
    <w:rsid w:val="00391221"/>
    <w:rsid w:val="00391645"/>
    <w:rsid w:val="00391983"/>
    <w:rsid w:val="00391FA3"/>
    <w:rsid w:val="003926D3"/>
    <w:rsid w:val="003936CF"/>
    <w:rsid w:val="003943C9"/>
    <w:rsid w:val="003956CE"/>
    <w:rsid w:val="00395753"/>
    <w:rsid w:val="00395980"/>
    <w:rsid w:val="00395A8E"/>
    <w:rsid w:val="0039614B"/>
    <w:rsid w:val="00396D03"/>
    <w:rsid w:val="00396D8C"/>
    <w:rsid w:val="003976D4"/>
    <w:rsid w:val="00397A4B"/>
    <w:rsid w:val="003A014C"/>
    <w:rsid w:val="003A05B4"/>
    <w:rsid w:val="003A0B91"/>
    <w:rsid w:val="003A11ED"/>
    <w:rsid w:val="003A1A27"/>
    <w:rsid w:val="003A30D6"/>
    <w:rsid w:val="003A3149"/>
    <w:rsid w:val="003A36DE"/>
    <w:rsid w:val="003A3BB1"/>
    <w:rsid w:val="003A3DBC"/>
    <w:rsid w:val="003A419E"/>
    <w:rsid w:val="003A4718"/>
    <w:rsid w:val="003A4D98"/>
    <w:rsid w:val="003A4F1F"/>
    <w:rsid w:val="003A6333"/>
    <w:rsid w:val="003A67DE"/>
    <w:rsid w:val="003A6F97"/>
    <w:rsid w:val="003A7447"/>
    <w:rsid w:val="003A7554"/>
    <w:rsid w:val="003A7CA0"/>
    <w:rsid w:val="003A7DEA"/>
    <w:rsid w:val="003B04B1"/>
    <w:rsid w:val="003B0D9E"/>
    <w:rsid w:val="003B1BA1"/>
    <w:rsid w:val="003B25D6"/>
    <w:rsid w:val="003B2A34"/>
    <w:rsid w:val="003B306A"/>
    <w:rsid w:val="003B369F"/>
    <w:rsid w:val="003B3BDB"/>
    <w:rsid w:val="003B49F7"/>
    <w:rsid w:val="003B5286"/>
    <w:rsid w:val="003B580B"/>
    <w:rsid w:val="003B5C58"/>
    <w:rsid w:val="003B623C"/>
    <w:rsid w:val="003B67E5"/>
    <w:rsid w:val="003B7632"/>
    <w:rsid w:val="003C0415"/>
    <w:rsid w:val="003C05C0"/>
    <w:rsid w:val="003C0F94"/>
    <w:rsid w:val="003C11B5"/>
    <w:rsid w:val="003C13CE"/>
    <w:rsid w:val="003C1E3F"/>
    <w:rsid w:val="003C2DEC"/>
    <w:rsid w:val="003C3F51"/>
    <w:rsid w:val="003C3F87"/>
    <w:rsid w:val="003C41A0"/>
    <w:rsid w:val="003C499A"/>
    <w:rsid w:val="003C53C5"/>
    <w:rsid w:val="003C544E"/>
    <w:rsid w:val="003C5D64"/>
    <w:rsid w:val="003C5D8C"/>
    <w:rsid w:val="003C6D44"/>
    <w:rsid w:val="003C7001"/>
    <w:rsid w:val="003C74BD"/>
    <w:rsid w:val="003C75B9"/>
    <w:rsid w:val="003C7B69"/>
    <w:rsid w:val="003C7F68"/>
    <w:rsid w:val="003D02B0"/>
    <w:rsid w:val="003D0862"/>
    <w:rsid w:val="003D09D6"/>
    <w:rsid w:val="003D0C05"/>
    <w:rsid w:val="003D0EA6"/>
    <w:rsid w:val="003D1115"/>
    <w:rsid w:val="003D190E"/>
    <w:rsid w:val="003D209B"/>
    <w:rsid w:val="003D2566"/>
    <w:rsid w:val="003D28A2"/>
    <w:rsid w:val="003D305A"/>
    <w:rsid w:val="003D374D"/>
    <w:rsid w:val="003D3B06"/>
    <w:rsid w:val="003D3C44"/>
    <w:rsid w:val="003D4730"/>
    <w:rsid w:val="003D4743"/>
    <w:rsid w:val="003D48D1"/>
    <w:rsid w:val="003D4AE5"/>
    <w:rsid w:val="003D5225"/>
    <w:rsid w:val="003D541B"/>
    <w:rsid w:val="003D63AB"/>
    <w:rsid w:val="003D6498"/>
    <w:rsid w:val="003D6EAB"/>
    <w:rsid w:val="003D70AB"/>
    <w:rsid w:val="003E09CA"/>
    <w:rsid w:val="003E1121"/>
    <w:rsid w:val="003E2420"/>
    <w:rsid w:val="003E2659"/>
    <w:rsid w:val="003E2BE8"/>
    <w:rsid w:val="003E2F35"/>
    <w:rsid w:val="003E3601"/>
    <w:rsid w:val="003E4630"/>
    <w:rsid w:val="003E4944"/>
    <w:rsid w:val="003E4A7A"/>
    <w:rsid w:val="003E4E9E"/>
    <w:rsid w:val="003E53EB"/>
    <w:rsid w:val="003E5407"/>
    <w:rsid w:val="003E54DA"/>
    <w:rsid w:val="003E5C44"/>
    <w:rsid w:val="003E5C70"/>
    <w:rsid w:val="003E63D3"/>
    <w:rsid w:val="003E7CD6"/>
    <w:rsid w:val="003E7DBD"/>
    <w:rsid w:val="003F046C"/>
    <w:rsid w:val="003F0476"/>
    <w:rsid w:val="003F066F"/>
    <w:rsid w:val="003F0A50"/>
    <w:rsid w:val="003F0B51"/>
    <w:rsid w:val="003F0FF1"/>
    <w:rsid w:val="003F10FC"/>
    <w:rsid w:val="003F13D3"/>
    <w:rsid w:val="003F1651"/>
    <w:rsid w:val="003F1726"/>
    <w:rsid w:val="003F174E"/>
    <w:rsid w:val="003F1BAB"/>
    <w:rsid w:val="003F1BD7"/>
    <w:rsid w:val="003F1DF8"/>
    <w:rsid w:val="003F28EF"/>
    <w:rsid w:val="003F2A54"/>
    <w:rsid w:val="003F314E"/>
    <w:rsid w:val="003F41CF"/>
    <w:rsid w:val="003F49C3"/>
    <w:rsid w:val="003F4A05"/>
    <w:rsid w:val="003F54FA"/>
    <w:rsid w:val="003F5E37"/>
    <w:rsid w:val="003F6A4A"/>
    <w:rsid w:val="003F7AF6"/>
    <w:rsid w:val="003F7BA4"/>
    <w:rsid w:val="003F7D2E"/>
    <w:rsid w:val="00400791"/>
    <w:rsid w:val="00400A62"/>
    <w:rsid w:val="00401676"/>
    <w:rsid w:val="0040189D"/>
    <w:rsid w:val="0040315E"/>
    <w:rsid w:val="00403AAF"/>
    <w:rsid w:val="00403ABE"/>
    <w:rsid w:val="00403EEC"/>
    <w:rsid w:val="00404658"/>
    <w:rsid w:val="00404958"/>
    <w:rsid w:val="00404A7C"/>
    <w:rsid w:val="00405237"/>
    <w:rsid w:val="00405369"/>
    <w:rsid w:val="00405583"/>
    <w:rsid w:val="00405A91"/>
    <w:rsid w:val="004061C1"/>
    <w:rsid w:val="004063F5"/>
    <w:rsid w:val="00406C70"/>
    <w:rsid w:val="00407228"/>
    <w:rsid w:val="004073DE"/>
    <w:rsid w:val="00407597"/>
    <w:rsid w:val="00407837"/>
    <w:rsid w:val="004107C6"/>
    <w:rsid w:val="00410CF7"/>
    <w:rsid w:val="00411A0B"/>
    <w:rsid w:val="00412302"/>
    <w:rsid w:val="00412814"/>
    <w:rsid w:val="00412F57"/>
    <w:rsid w:val="004136BC"/>
    <w:rsid w:val="00413736"/>
    <w:rsid w:val="0041480E"/>
    <w:rsid w:val="00414978"/>
    <w:rsid w:val="00415243"/>
    <w:rsid w:val="00415C28"/>
    <w:rsid w:val="00415E1B"/>
    <w:rsid w:val="00416538"/>
    <w:rsid w:val="00416E42"/>
    <w:rsid w:val="00420106"/>
    <w:rsid w:val="004202A4"/>
    <w:rsid w:val="0042140E"/>
    <w:rsid w:val="00421BC3"/>
    <w:rsid w:val="00421E2F"/>
    <w:rsid w:val="00422D4C"/>
    <w:rsid w:val="00423416"/>
    <w:rsid w:val="00423B36"/>
    <w:rsid w:val="00423E2E"/>
    <w:rsid w:val="00424235"/>
    <w:rsid w:val="0042493E"/>
    <w:rsid w:val="004249DD"/>
    <w:rsid w:val="004255B6"/>
    <w:rsid w:val="004255D1"/>
    <w:rsid w:val="00425A83"/>
    <w:rsid w:val="004262D5"/>
    <w:rsid w:val="004264AC"/>
    <w:rsid w:val="00426E42"/>
    <w:rsid w:val="0042711F"/>
    <w:rsid w:val="004276E9"/>
    <w:rsid w:val="00427B5C"/>
    <w:rsid w:val="00427C20"/>
    <w:rsid w:val="00427D94"/>
    <w:rsid w:val="0042D04E"/>
    <w:rsid w:val="004303DC"/>
    <w:rsid w:val="00430686"/>
    <w:rsid w:val="004311F0"/>
    <w:rsid w:val="00432195"/>
    <w:rsid w:val="004325EE"/>
    <w:rsid w:val="00433508"/>
    <w:rsid w:val="00433540"/>
    <w:rsid w:val="00434852"/>
    <w:rsid w:val="0043597D"/>
    <w:rsid w:val="00436ABF"/>
    <w:rsid w:val="00437077"/>
    <w:rsid w:val="004371D0"/>
    <w:rsid w:val="00437AA8"/>
    <w:rsid w:val="00437E4B"/>
    <w:rsid w:val="00440126"/>
    <w:rsid w:val="0044017C"/>
    <w:rsid w:val="004407B4"/>
    <w:rsid w:val="00441C11"/>
    <w:rsid w:val="004428B1"/>
    <w:rsid w:val="00442B83"/>
    <w:rsid w:val="00442E48"/>
    <w:rsid w:val="004432F6"/>
    <w:rsid w:val="00443582"/>
    <w:rsid w:val="004435A8"/>
    <w:rsid w:val="0044455E"/>
    <w:rsid w:val="004445D0"/>
    <w:rsid w:val="00444D8A"/>
    <w:rsid w:val="00444E8D"/>
    <w:rsid w:val="004457A8"/>
    <w:rsid w:val="00445D1C"/>
    <w:rsid w:val="00445DBF"/>
    <w:rsid w:val="0044687C"/>
    <w:rsid w:val="00446F2B"/>
    <w:rsid w:val="0044724E"/>
    <w:rsid w:val="0044739F"/>
    <w:rsid w:val="0044779B"/>
    <w:rsid w:val="00447D86"/>
    <w:rsid w:val="00450997"/>
    <w:rsid w:val="004509DC"/>
    <w:rsid w:val="00450E63"/>
    <w:rsid w:val="00451269"/>
    <w:rsid w:val="0045175F"/>
    <w:rsid w:val="004522A6"/>
    <w:rsid w:val="00452BAD"/>
    <w:rsid w:val="00452E54"/>
    <w:rsid w:val="00453038"/>
    <w:rsid w:val="00453068"/>
    <w:rsid w:val="004531D6"/>
    <w:rsid w:val="0045329F"/>
    <w:rsid w:val="004534D5"/>
    <w:rsid w:val="00453AC3"/>
    <w:rsid w:val="00453D44"/>
    <w:rsid w:val="004541E2"/>
    <w:rsid w:val="0045420D"/>
    <w:rsid w:val="00454B2F"/>
    <w:rsid w:val="00454EDE"/>
    <w:rsid w:val="00454FD2"/>
    <w:rsid w:val="004563EC"/>
    <w:rsid w:val="0045669C"/>
    <w:rsid w:val="004571C2"/>
    <w:rsid w:val="004578F0"/>
    <w:rsid w:val="00457AE9"/>
    <w:rsid w:val="0046073F"/>
    <w:rsid w:val="0046080E"/>
    <w:rsid w:val="00461D84"/>
    <w:rsid w:val="004624F2"/>
    <w:rsid w:val="00462525"/>
    <w:rsid w:val="00462B83"/>
    <w:rsid w:val="00462D31"/>
    <w:rsid w:val="00462E2E"/>
    <w:rsid w:val="0046394F"/>
    <w:rsid w:val="00463C4F"/>
    <w:rsid w:val="00464338"/>
    <w:rsid w:val="004652A9"/>
    <w:rsid w:val="004656DE"/>
    <w:rsid w:val="0046596D"/>
    <w:rsid w:val="00465A9E"/>
    <w:rsid w:val="00465BAA"/>
    <w:rsid w:val="00465F62"/>
    <w:rsid w:val="004667A0"/>
    <w:rsid w:val="00466B36"/>
    <w:rsid w:val="00466D7D"/>
    <w:rsid w:val="004672F9"/>
    <w:rsid w:val="0046766F"/>
    <w:rsid w:val="004677AC"/>
    <w:rsid w:val="00467950"/>
    <w:rsid w:val="00467A61"/>
    <w:rsid w:val="00467C4F"/>
    <w:rsid w:val="00470473"/>
    <w:rsid w:val="00471075"/>
    <w:rsid w:val="004710AA"/>
    <w:rsid w:val="00471642"/>
    <w:rsid w:val="004717EC"/>
    <w:rsid w:val="00471E7A"/>
    <w:rsid w:val="004724DD"/>
    <w:rsid w:val="004730E0"/>
    <w:rsid w:val="00473D19"/>
    <w:rsid w:val="004741B0"/>
    <w:rsid w:val="00475448"/>
    <w:rsid w:val="00475703"/>
    <w:rsid w:val="0047602C"/>
    <w:rsid w:val="0047756C"/>
    <w:rsid w:val="00481596"/>
    <w:rsid w:val="00481A35"/>
    <w:rsid w:val="00481AEE"/>
    <w:rsid w:val="00481BEA"/>
    <w:rsid w:val="00481E1E"/>
    <w:rsid w:val="004823CE"/>
    <w:rsid w:val="0048251E"/>
    <w:rsid w:val="00482B86"/>
    <w:rsid w:val="0048379C"/>
    <w:rsid w:val="00483ACC"/>
    <w:rsid w:val="00483BA7"/>
    <w:rsid w:val="00483F6B"/>
    <w:rsid w:val="00484297"/>
    <w:rsid w:val="00484BB3"/>
    <w:rsid w:val="00485132"/>
    <w:rsid w:val="0048569C"/>
    <w:rsid w:val="0048589C"/>
    <w:rsid w:val="00486561"/>
    <w:rsid w:val="0048773B"/>
    <w:rsid w:val="004878AF"/>
    <w:rsid w:val="00490381"/>
    <w:rsid w:val="0049047B"/>
    <w:rsid w:val="00490660"/>
    <w:rsid w:val="00490B2D"/>
    <w:rsid w:val="00490DA4"/>
    <w:rsid w:val="00490F23"/>
    <w:rsid w:val="004918A3"/>
    <w:rsid w:val="00491A94"/>
    <w:rsid w:val="00491F2A"/>
    <w:rsid w:val="0049229D"/>
    <w:rsid w:val="00492729"/>
    <w:rsid w:val="0049278C"/>
    <w:rsid w:val="004929AA"/>
    <w:rsid w:val="004929E7"/>
    <w:rsid w:val="00492B94"/>
    <w:rsid w:val="00492E6D"/>
    <w:rsid w:val="004930C3"/>
    <w:rsid w:val="00493C35"/>
    <w:rsid w:val="00494664"/>
    <w:rsid w:val="00495ACE"/>
    <w:rsid w:val="004964B7"/>
    <w:rsid w:val="00496F47"/>
    <w:rsid w:val="00497CEE"/>
    <w:rsid w:val="004A0893"/>
    <w:rsid w:val="004A0942"/>
    <w:rsid w:val="004A0BBC"/>
    <w:rsid w:val="004A102E"/>
    <w:rsid w:val="004A129C"/>
    <w:rsid w:val="004A184D"/>
    <w:rsid w:val="004A1C01"/>
    <w:rsid w:val="004A1F61"/>
    <w:rsid w:val="004A2028"/>
    <w:rsid w:val="004A2522"/>
    <w:rsid w:val="004A253B"/>
    <w:rsid w:val="004A26FD"/>
    <w:rsid w:val="004A2876"/>
    <w:rsid w:val="004A2B6A"/>
    <w:rsid w:val="004A2BD6"/>
    <w:rsid w:val="004A34DA"/>
    <w:rsid w:val="004A3A0F"/>
    <w:rsid w:val="004A3D4B"/>
    <w:rsid w:val="004A4457"/>
    <w:rsid w:val="004A49AE"/>
    <w:rsid w:val="004A544C"/>
    <w:rsid w:val="004A592E"/>
    <w:rsid w:val="004A5DDA"/>
    <w:rsid w:val="004A7818"/>
    <w:rsid w:val="004A7962"/>
    <w:rsid w:val="004A7BED"/>
    <w:rsid w:val="004A7D18"/>
    <w:rsid w:val="004B0418"/>
    <w:rsid w:val="004B0683"/>
    <w:rsid w:val="004B0CF0"/>
    <w:rsid w:val="004B0D7D"/>
    <w:rsid w:val="004B25D1"/>
    <w:rsid w:val="004B28DA"/>
    <w:rsid w:val="004B2F99"/>
    <w:rsid w:val="004B3042"/>
    <w:rsid w:val="004B3220"/>
    <w:rsid w:val="004B39D8"/>
    <w:rsid w:val="004B3FA2"/>
    <w:rsid w:val="004B466E"/>
    <w:rsid w:val="004B496A"/>
    <w:rsid w:val="004B5D25"/>
    <w:rsid w:val="004B650E"/>
    <w:rsid w:val="004B690F"/>
    <w:rsid w:val="004B6AB7"/>
    <w:rsid w:val="004B6EA8"/>
    <w:rsid w:val="004B768D"/>
    <w:rsid w:val="004B7733"/>
    <w:rsid w:val="004B7CF3"/>
    <w:rsid w:val="004B7D11"/>
    <w:rsid w:val="004B7FBD"/>
    <w:rsid w:val="004C019D"/>
    <w:rsid w:val="004C1BBD"/>
    <w:rsid w:val="004C1C37"/>
    <w:rsid w:val="004C2150"/>
    <w:rsid w:val="004C2173"/>
    <w:rsid w:val="004C2697"/>
    <w:rsid w:val="004C2B25"/>
    <w:rsid w:val="004C2F3F"/>
    <w:rsid w:val="004C355D"/>
    <w:rsid w:val="004C3C79"/>
    <w:rsid w:val="004C444B"/>
    <w:rsid w:val="004C45B1"/>
    <w:rsid w:val="004C4702"/>
    <w:rsid w:val="004C4C96"/>
    <w:rsid w:val="004C5BBA"/>
    <w:rsid w:val="004C5CDC"/>
    <w:rsid w:val="004C65D6"/>
    <w:rsid w:val="004C680D"/>
    <w:rsid w:val="004C6B19"/>
    <w:rsid w:val="004C6CF9"/>
    <w:rsid w:val="004C7113"/>
    <w:rsid w:val="004C727A"/>
    <w:rsid w:val="004C7414"/>
    <w:rsid w:val="004C77D5"/>
    <w:rsid w:val="004C7FE7"/>
    <w:rsid w:val="004D0104"/>
    <w:rsid w:val="004D027B"/>
    <w:rsid w:val="004D0A87"/>
    <w:rsid w:val="004D0D48"/>
    <w:rsid w:val="004D25AC"/>
    <w:rsid w:val="004D2620"/>
    <w:rsid w:val="004D2FD0"/>
    <w:rsid w:val="004D33E8"/>
    <w:rsid w:val="004D34E6"/>
    <w:rsid w:val="004D3E62"/>
    <w:rsid w:val="004D4B19"/>
    <w:rsid w:val="004D4F0C"/>
    <w:rsid w:val="004D5B18"/>
    <w:rsid w:val="004D5BE2"/>
    <w:rsid w:val="004D67BB"/>
    <w:rsid w:val="004D6823"/>
    <w:rsid w:val="004D69E2"/>
    <w:rsid w:val="004D70AE"/>
    <w:rsid w:val="004D78EF"/>
    <w:rsid w:val="004E0502"/>
    <w:rsid w:val="004E09CE"/>
    <w:rsid w:val="004E13FE"/>
    <w:rsid w:val="004E16E6"/>
    <w:rsid w:val="004E188D"/>
    <w:rsid w:val="004E25ED"/>
    <w:rsid w:val="004E2E3F"/>
    <w:rsid w:val="004E3795"/>
    <w:rsid w:val="004E3C0F"/>
    <w:rsid w:val="004E4A2F"/>
    <w:rsid w:val="004E4EF8"/>
    <w:rsid w:val="004E54D8"/>
    <w:rsid w:val="004E57A9"/>
    <w:rsid w:val="004E5C45"/>
    <w:rsid w:val="004E641F"/>
    <w:rsid w:val="004E64BF"/>
    <w:rsid w:val="004E65A5"/>
    <w:rsid w:val="004E6BA5"/>
    <w:rsid w:val="004E73E0"/>
    <w:rsid w:val="004E7783"/>
    <w:rsid w:val="004F015A"/>
    <w:rsid w:val="004F028E"/>
    <w:rsid w:val="004F05FE"/>
    <w:rsid w:val="004F086D"/>
    <w:rsid w:val="004F1132"/>
    <w:rsid w:val="004F1407"/>
    <w:rsid w:val="004F25B0"/>
    <w:rsid w:val="004F2831"/>
    <w:rsid w:val="004F2A26"/>
    <w:rsid w:val="004F3E88"/>
    <w:rsid w:val="004F4FF5"/>
    <w:rsid w:val="004F5020"/>
    <w:rsid w:val="004F5059"/>
    <w:rsid w:val="004F5214"/>
    <w:rsid w:val="004F6133"/>
    <w:rsid w:val="004F66D1"/>
    <w:rsid w:val="004F6E07"/>
    <w:rsid w:val="004F74B0"/>
    <w:rsid w:val="004F7867"/>
    <w:rsid w:val="004F7A4C"/>
    <w:rsid w:val="005004DB"/>
    <w:rsid w:val="00500F5A"/>
    <w:rsid w:val="0050183D"/>
    <w:rsid w:val="00501BFF"/>
    <w:rsid w:val="00501F04"/>
    <w:rsid w:val="00502127"/>
    <w:rsid w:val="005024AF"/>
    <w:rsid w:val="005024E7"/>
    <w:rsid w:val="00502D14"/>
    <w:rsid w:val="005030DF"/>
    <w:rsid w:val="00503F05"/>
    <w:rsid w:val="0050409F"/>
    <w:rsid w:val="005048A8"/>
    <w:rsid w:val="005049DF"/>
    <w:rsid w:val="005049F8"/>
    <w:rsid w:val="00505486"/>
    <w:rsid w:val="00505F7F"/>
    <w:rsid w:val="00506390"/>
    <w:rsid w:val="00506A94"/>
    <w:rsid w:val="00506AFA"/>
    <w:rsid w:val="00506C9E"/>
    <w:rsid w:val="005076C6"/>
    <w:rsid w:val="005105DC"/>
    <w:rsid w:val="00510F39"/>
    <w:rsid w:val="00511098"/>
    <w:rsid w:val="005111FF"/>
    <w:rsid w:val="005113E7"/>
    <w:rsid w:val="005114EC"/>
    <w:rsid w:val="00511B8A"/>
    <w:rsid w:val="00512960"/>
    <w:rsid w:val="00512CAE"/>
    <w:rsid w:val="00513693"/>
    <w:rsid w:val="005136B3"/>
    <w:rsid w:val="005158DE"/>
    <w:rsid w:val="005158E1"/>
    <w:rsid w:val="00515E1F"/>
    <w:rsid w:val="005163C6"/>
    <w:rsid w:val="0051656C"/>
    <w:rsid w:val="005167E2"/>
    <w:rsid w:val="00516C72"/>
    <w:rsid w:val="005174A7"/>
    <w:rsid w:val="005176D2"/>
    <w:rsid w:val="00520364"/>
    <w:rsid w:val="00520509"/>
    <w:rsid w:val="0052056B"/>
    <w:rsid w:val="00520C98"/>
    <w:rsid w:val="00520D36"/>
    <w:rsid w:val="005224CA"/>
    <w:rsid w:val="00522D9C"/>
    <w:rsid w:val="005238DB"/>
    <w:rsid w:val="00524304"/>
    <w:rsid w:val="00524E84"/>
    <w:rsid w:val="00525C67"/>
    <w:rsid w:val="00526069"/>
    <w:rsid w:val="00526785"/>
    <w:rsid w:val="005273DE"/>
    <w:rsid w:val="00527743"/>
    <w:rsid w:val="00527C73"/>
    <w:rsid w:val="00530323"/>
    <w:rsid w:val="00530A8F"/>
    <w:rsid w:val="00530AE6"/>
    <w:rsid w:val="00530B9E"/>
    <w:rsid w:val="00530E80"/>
    <w:rsid w:val="0053280B"/>
    <w:rsid w:val="0053382C"/>
    <w:rsid w:val="005354EC"/>
    <w:rsid w:val="00535933"/>
    <w:rsid w:val="00535D1B"/>
    <w:rsid w:val="00535EC8"/>
    <w:rsid w:val="005360AA"/>
    <w:rsid w:val="005360E7"/>
    <w:rsid w:val="00537489"/>
    <w:rsid w:val="00537535"/>
    <w:rsid w:val="00537761"/>
    <w:rsid w:val="0053794A"/>
    <w:rsid w:val="005404C4"/>
    <w:rsid w:val="0054096C"/>
    <w:rsid w:val="005411BE"/>
    <w:rsid w:val="005412DA"/>
    <w:rsid w:val="00541321"/>
    <w:rsid w:val="005417CE"/>
    <w:rsid w:val="0054192D"/>
    <w:rsid w:val="00541BF4"/>
    <w:rsid w:val="00542D02"/>
    <w:rsid w:val="00543100"/>
    <w:rsid w:val="005432FC"/>
    <w:rsid w:val="00543412"/>
    <w:rsid w:val="00543A0A"/>
    <w:rsid w:val="005440A3"/>
    <w:rsid w:val="00544245"/>
    <w:rsid w:val="00544454"/>
    <w:rsid w:val="0054445A"/>
    <w:rsid w:val="0054456F"/>
    <w:rsid w:val="00544A33"/>
    <w:rsid w:val="00544D1C"/>
    <w:rsid w:val="005457F3"/>
    <w:rsid w:val="00546E82"/>
    <w:rsid w:val="00547AAB"/>
    <w:rsid w:val="00547D1D"/>
    <w:rsid w:val="00547F0F"/>
    <w:rsid w:val="005500F1"/>
    <w:rsid w:val="00550BE3"/>
    <w:rsid w:val="00550E47"/>
    <w:rsid w:val="00551504"/>
    <w:rsid w:val="00552300"/>
    <w:rsid w:val="00552A4E"/>
    <w:rsid w:val="00552DEE"/>
    <w:rsid w:val="00552E91"/>
    <w:rsid w:val="005531D6"/>
    <w:rsid w:val="00553CCA"/>
    <w:rsid w:val="00553FFD"/>
    <w:rsid w:val="00554C9A"/>
    <w:rsid w:val="005550D8"/>
    <w:rsid w:val="0055520A"/>
    <w:rsid w:val="00555470"/>
    <w:rsid w:val="00557297"/>
    <w:rsid w:val="00557B2F"/>
    <w:rsid w:val="00560195"/>
    <w:rsid w:val="005608B8"/>
    <w:rsid w:val="00561BF1"/>
    <w:rsid w:val="005629C8"/>
    <w:rsid w:val="00562A86"/>
    <w:rsid w:val="00562CAE"/>
    <w:rsid w:val="00562DDB"/>
    <w:rsid w:val="005637C1"/>
    <w:rsid w:val="00563BFE"/>
    <w:rsid w:val="00563E4F"/>
    <w:rsid w:val="00563FD9"/>
    <w:rsid w:val="005640B4"/>
    <w:rsid w:val="0056457C"/>
    <w:rsid w:val="00564942"/>
    <w:rsid w:val="00564C42"/>
    <w:rsid w:val="00564C8E"/>
    <w:rsid w:val="00565062"/>
    <w:rsid w:val="00566EED"/>
    <w:rsid w:val="00567360"/>
    <w:rsid w:val="00567935"/>
    <w:rsid w:val="005679E1"/>
    <w:rsid w:val="0057019E"/>
    <w:rsid w:val="00570597"/>
    <w:rsid w:val="00570C8D"/>
    <w:rsid w:val="00571941"/>
    <w:rsid w:val="00572714"/>
    <w:rsid w:val="0057277D"/>
    <w:rsid w:val="00572B2D"/>
    <w:rsid w:val="00572DEA"/>
    <w:rsid w:val="005737AE"/>
    <w:rsid w:val="00573F4C"/>
    <w:rsid w:val="00573FB8"/>
    <w:rsid w:val="00574295"/>
    <w:rsid w:val="00574C70"/>
    <w:rsid w:val="00574E5B"/>
    <w:rsid w:val="00574EC6"/>
    <w:rsid w:val="0057500B"/>
    <w:rsid w:val="0057525F"/>
    <w:rsid w:val="00575DBA"/>
    <w:rsid w:val="005762D7"/>
    <w:rsid w:val="00576980"/>
    <w:rsid w:val="00576DAF"/>
    <w:rsid w:val="0057777F"/>
    <w:rsid w:val="00577AD7"/>
    <w:rsid w:val="00580275"/>
    <w:rsid w:val="00580426"/>
    <w:rsid w:val="005806B0"/>
    <w:rsid w:val="00580BA3"/>
    <w:rsid w:val="00580C09"/>
    <w:rsid w:val="00580CBC"/>
    <w:rsid w:val="00581D50"/>
    <w:rsid w:val="00581D7F"/>
    <w:rsid w:val="00582B92"/>
    <w:rsid w:val="0058367A"/>
    <w:rsid w:val="00584156"/>
    <w:rsid w:val="00584547"/>
    <w:rsid w:val="00584646"/>
    <w:rsid w:val="00585D30"/>
    <w:rsid w:val="00585DC4"/>
    <w:rsid w:val="00585FC3"/>
    <w:rsid w:val="00586170"/>
    <w:rsid w:val="00586426"/>
    <w:rsid w:val="00586E35"/>
    <w:rsid w:val="00586FAB"/>
    <w:rsid w:val="00587924"/>
    <w:rsid w:val="005908F6"/>
    <w:rsid w:val="00591A54"/>
    <w:rsid w:val="00592252"/>
    <w:rsid w:val="00592499"/>
    <w:rsid w:val="00592A15"/>
    <w:rsid w:val="00593036"/>
    <w:rsid w:val="0059326A"/>
    <w:rsid w:val="0059359F"/>
    <w:rsid w:val="00593A35"/>
    <w:rsid w:val="00593E7F"/>
    <w:rsid w:val="00594125"/>
    <w:rsid w:val="00594441"/>
    <w:rsid w:val="005945D5"/>
    <w:rsid w:val="005945E0"/>
    <w:rsid w:val="00594716"/>
    <w:rsid w:val="00595CB7"/>
    <w:rsid w:val="00595E24"/>
    <w:rsid w:val="0059627B"/>
    <w:rsid w:val="005967FF"/>
    <w:rsid w:val="00596810"/>
    <w:rsid w:val="00596FBB"/>
    <w:rsid w:val="005970C8"/>
    <w:rsid w:val="00597417"/>
    <w:rsid w:val="0059778C"/>
    <w:rsid w:val="00597FEE"/>
    <w:rsid w:val="005A0889"/>
    <w:rsid w:val="005A0910"/>
    <w:rsid w:val="005A0B98"/>
    <w:rsid w:val="005A0C21"/>
    <w:rsid w:val="005A0F15"/>
    <w:rsid w:val="005A1372"/>
    <w:rsid w:val="005A2887"/>
    <w:rsid w:val="005A2F47"/>
    <w:rsid w:val="005A2F63"/>
    <w:rsid w:val="005A3346"/>
    <w:rsid w:val="005A3A15"/>
    <w:rsid w:val="005A406F"/>
    <w:rsid w:val="005A4D05"/>
    <w:rsid w:val="005A52D6"/>
    <w:rsid w:val="005A6024"/>
    <w:rsid w:val="005A6831"/>
    <w:rsid w:val="005A68E2"/>
    <w:rsid w:val="005A6B83"/>
    <w:rsid w:val="005A6C30"/>
    <w:rsid w:val="005A6F4C"/>
    <w:rsid w:val="005A7173"/>
    <w:rsid w:val="005A748E"/>
    <w:rsid w:val="005A7AEF"/>
    <w:rsid w:val="005A7EB4"/>
    <w:rsid w:val="005B0421"/>
    <w:rsid w:val="005B0C8A"/>
    <w:rsid w:val="005B18CD"/>
    <w:rsid w:val="005B1E05"/>
    <w:rsid w:val="005B2643"/>
    <w:rsid w:val="005B27C4"/>
    <w:rsid w:val="005B2B51"/>
    <w:rsid w:val="005B2EA7"/>
    <w:rsid w:val="005B3479"/>
    <w:rsid w:val="005B3AEF"/>
    <w:rsid w:val="005B5F34"/>
    <w:rsid w:val="005B618A"/>
    <w:rsid w:val="005B64DC"/>
    <w:rsid w:val="005B6D62"/>
    <w:rsid w:val="005B6E4A"/>
    <w:rsid w:val="005B7A5C"/>
    <w:rsid w:val="005C014A"/>
    <w:rsid w:val="005C0418"/>
    <w:rsid w:val="005C0456"/>
    <w:rsid w:val="005C07FE"/>
    <w:rsid w:val="005C09E6"/>
    <w:rsid w:val="005C0A50"/>
    <w:rsid w:val="005C0B61"/>
    <w:rsid w:val="005C12FE"/>
    <w:rsid w:val="005C166A"/>
    <w:rsid w:val="005C2077"/>
    <w:rsid w:val="005C21E1"/>
    <w:rsid w:val="005C2EEA"/>
    <w:rsid w:val="005C368F"/>
    <w:rsid w:val="005C3867"/>
    <w:rsid w:val="005C3CFA"/>
    <w:rsid w:val="005C4144"/>
    <w:rsid w:val="005C447B"/>
    <w:rsid w:val="005C4721"/>
    <w:rsid w:val="005C4F07"/>
    <w:rsid w:val="005C5373"/>
    <w:rsid w:val="005C5BFA"/>
    <w:rsid w:val="005C6440"/>
    <w:rsid w:val="005C6930"/>
    <w:rsid w:val="005C7472"/>
    <w:rsid w:val="005C750E"/>
    <w:rsid w:val="005D0002"/>
    <w:rsid w:val="005D0169"/>
    <w:rsid w:val="005D0692"/>
    <w:rsid w:val="005D0B5F"/>
    <w:rsid w:val="005D0B80"/>
    <w:rsid w:val="005D0E39"/>
    <w:rsid w:val="005D2782"/>
    <w:rsid w:val="005D2893"/>
    <w:rsid w:val="005D2CE9"/>
    <w:rsid w:val="005D31ED"/>
    <w:rsid w:val="005D3253"/>
    <w:rsid w:val="005D3542"/>
    <w:rsid w:val="005D3B62"/>
    <w:rsid w:val="005D3D42"/>
    <w:rsid w:val="005D563B"/>
    <w:rsid w:val="005D59D5"/>
    <w:rsid w:val="005D59F7"/>
    <w:rsid w:val="005D739F"/>
    <w:rsid w:val="005D7B3E"/>
    <w:rsid w:val="005D7B51"/>
    <w:rsid w:val="005D7C1C"/>
    <w:rsid w:val="005E0680"/>
    <w:rsid w:val="005E06C2"/>
    <w:rsid w:val="005E0A6D"/>
    <w:rsid w:val="005E294D"/>
    <w:rsid w:val="005E3396"/>
    <w:rsid w:val="005E34D4"/>
    <w:rsid w:val="005E43C5"/>
    <w:rsid w:val="005E4A33"/>
    <w:rsid w:val="005E4C0A"/>
    <w:rsid w:val="005E4D58"/>
    <w:rsid w:val="005E4DAE"/>
    <w:rsid w:val="005E6E20"/>
    <w:rsid w:val="005E70F1"/>
    <w:rsid w:val="005E721F"/>
    <w:rsid w:val="005E7394"/>
    <w:rsid w:val="005E7D37"/>
    <w:rsid w:val="005F029D"/>
    <w:rsid w:val="005F0A25"/>
    <w:rsid w:val="005F156F"/>
    <w:rsid w:val="005F1CA2"/>
    <w:rsid w:val="005F2E51"/>
    <w:rsid w:val="005F2EAD"/>
    <w:rsid w:val="005F34A9"/>
    <w:rsid w:val="005F3E0F"/>
    <w:rsid w:val="005F3E6F"/>
    <w:rsid w:val="005F42DB"/>
    <w:rsid w:val="005F4906"/>
    <w:rsid w:val="005F5B30"/>
    <w:rsid w:val="005F5ED1"/>
    <w:rsid w:val="005F629F"/>
    <w:rsid w:val="005F6A54"/>
    <w:rsid w:val="005F6C02"/>
    <w:rsid w:val="005F6CDA"/>
    <w:rsid w:val="005F719F"/>
    <w:rsid w:val="005F77A2"/>
    <w:rsid w:val="005F7B19"/>
    <w:rsid w:val="005F7C2E"/>
    <w:rsid w:val="00600F72"/>
    <w:rsid w:val="00601027"/>
    <w:rsid w:val="006019AB"/>
    <w:rsid w:val="00601BFC"/>
    <w:rsid w:val="006021A8"/>
    <w:rsid w:val="00602375"/>
    <w:rsid w:val="00602C13"/>
    <w:rsid w:val="00602C72"/>
    <w:rsid w:val="00602DAF"/>
    <w:rsid w:val="006030D4"/>
    <w:rsid w:val="00603571"/>
    <w:rsid w:val="0060366F"/>
    <w:rsid w:val="00604775"/>
    <w:rsid w:val="00604A54"/>
    <w:rsid w:val="006051FE"/>
    <w:rsid w:val="0060527B"/>
    <w:rsid w:val="00605A87"/>
    <w:rsid w:val="00605CB2"/>
    <w:rsid w:val="00605DDE"/>
    <w:rsid w:val="0060624E"/>
    <w:rsid w:val="00607999"/>
    <w:rsid w:val="006104C4"/>
    <w:rsid w:val="006119F3"/>
    <w:rsid w:val="00611B10"/>
    <w:rsid w:val="00611C3E"/>
    <w:rsid w:val="00612092"/>
    <w:rsid w:val="006120F9"/>
    <w:rsid w:val="00612139"/>
    <w:rsid w:val="00612973"/>
    <w:rsid w:val="00612A57"/>
    <w:rsid w:val="00612E9A"/>
    <w:rsid w:val="00614287"/>
    <w:rsid w:val="00614504"/>
    <w:rsid w:val="00614579"/>
    <w:rsid w:val="00614D8B"/>
    <w:rsid w:val="006150CA"/>
    <w:rsid w:val="00615157"/>
    <w:rsid w:val="00616173"/>
    <w:rsid w:val="00616353"/>
    <w:rsid w:val="006176D4"/>
    <w:rsid w:val="00617855"/>
    <w:rsid w:val="006200BC"/>
    <w:rsid w:val="006204B4"/>
    <w:rsid w:val="006206C1"/>
    <w:rsid w:val="00620B47"/>
    <w:rsid w:val="00621A5A"/>
    <w:rsid w:val="00623096"/>
    <w:rsid w:val="006230F4"/>
    <w:rsid w:val="0062330C"/>
    <w:rsid w:val="00623570"/>
    <w:rsid w:val="00623866"/>
    <w:rsid w:val="00623D91"/>
    <w:rsid w:val="00623DC9"/>
    <w:rsid w:val="00623E85"/>
    <w:rsid w:val="00624653"/>
    <w:rsid w:val="00624E20"/>
    <w:rsid w:val="00624EE8"/>
    <w:rsid w:val="00625C61"/>
    <w:rsid w:val="00626427"/>
    <w:rsid w:val="0062688D"/>
    <w:rsid w:val="00626CC1"/>
    <w:rsid w:val="0062714F"/>
    <w:rsid w:val="006273FA"/>
    <w:rsid w:val="006275FE"/>
    <w:rsid w:val="00630634"/>
    <w:rsid w:val="00631234"/>
    <w:rsid w:val="00631A28"/>
    <w:rsid w:val="00631F24"/>
    <w:rsid w:val="0063202E"/>
    <w:rsid w:val="00632C95"/>
    <w:rsid w:val="00633DEC"/>
    <w:rsid w:val="00634C39"/>
    <w:rsid w:val="00635506"/>
    <w:rsid w:val="006358B2"/>
    <w:rsid w:val="006366B0"/>
    <w:rsid w:val="00636A2C"/>
    <w:rsid w:val="006373ED"/>
    <w:rsid w:val="00637AFC"/>
    <w:rsid w:val="00637C29"/>
    <w:rsid w:val="0064017F"/>
    <w:rsid w:val="0064037F"/>
    <w:rsid w:val="006404C9"/>
    <w:rsid w:val="006406F9"/>
    <w:rsid w:val="00640ABB"/>
    <w:rsid w:val="00640B54"/>
    <w:rsid w:val="00640F43"/>
    <w:rsid w:val="00641393"/>
    <w:rsid w:val="0064141A"/>
    <w:rsid w:val="00641B23"/>
    <w:rsid w:val="00641C0E"/>
    <w:rsid w:val="00643C01"/>
    <w:rsid w:val="0064618C"/>
    <w:rsid w:val="00646D69"/>
    <w:rsid w:val="00647588"/>
    <w:rsid w:val="00650064"/>
    <w:rsid w:val="006501ED"/>
    <w:rsid w:val="006509AE"/>
    <w:rsid w:val="006514C9"/>
    <w:rsid w:val="0065153A"/>
    <w:rsid w:val="00651E93"/>
    <w:rsid w:val="006527DC"/>
    <w:rsid w:val="00653267"/>
    <w:rsid w:val="00653429"/>
    <w:rsid w:val="006535AD"/>
    <w:rsid w:val="00653C7A"/>
    <w:rsid w:val="00654CF0"/>
    <w:rsid w:val="00654E48"/>
    <w:rsid w:val="0065547B"/>
    <w:rsid w:val="0065549F"/>
    <w:rsid w:val="006558DF"/>
    <w:rsid w:val="00655A6A"/>
    <w:rsid w:val="0065610B"/>
    <w:rsid w:val="006569A1"/>
    <w:rsid w:val="0065783A"/>
    <w:rsid w:val="00657A30"/>
    <w:rsid w:val="00660BB3"/>
    <w:rsid w:val="00660F21"/>
    <w:rsid w:val="0066113A"/>
    <w:rsid w:val="006615E9"/>
    <w:rsid w:val="00661630"/>
    <w:rsid w:val="006619DC"/>
    <w:rsid w:val="00661B01"/>
    <w:rsid w:val="00661C0C"/>
    <w:rsid w:val="006620D2"/>
    <w:rsid w:val="006633A1"/>
    <w:rsid w:val="0066382B"/>
    <w:rsid w:val="00663D03"/>
    <w:rsid w:val="0066422B"/>
    <w:rsid w:val="006646C9"/>
    <w:rsid w:val="00664BD2"/>
    <w:rsid w:val="00665250"/>
    <w:rsid w:val="00665305"/>
    <w:rsid w:val="0066684D"/>
    <w:rsid w:val="00666EF3"/>
    <w:rsid w:val="00667820"/>
    <w:rsid w:val="0067004C"/>
    <w:rsid w:val="006700F9"/>
    <w:rsid w:val="006703B8"/>
    <w:rsid w:val="006704BF"/>
    <w:rsid w:val="00670833"/>
    <w:rsid w:val="006718BE"/>
    <w:rsid w:val="00671A1A"/>
    <w:rsid w:val="0067236C"/>
    <w:rsid w:val="00672620"/>
    <w:rsid w:val="006731FD"/>
    <w:rsid w:val="0067390B"/>
    <w:rsid w:val="0067451C"/>
    <w:rsid w:val="00674785"/>
    <w:rsid w:val="00674856"/>
    <w:rsid w:val="00674986"/>
    <w:rsid w:val="00675BE3"/>
    <w:rsid w:val="00675C48"/>
    <w:rsid w:val="00675CF0"/>
    <w:rsid w:val="00675D8A"/>
    <w:rsid w:val="00676BF3"/>
    <w:rsid w:val="00676C0D"/>
    <w:rsid w:val="006772D5"/>
    <w:rsid w:val="00677A8E"/>
    <w:rsid w:val="00677F21"/>
    <w:rsid w:val="006800C7"/>
    <w:rsid w:val="00680241"/>
    <w:rsid w:val="00680737"/>
    <w:rsid w:val="006807E3"/>
    <w:rsid w:val="00680D7A"/>
    <w:rsid w:val="00680DC8"/>
    <w:rsid w:val="00680EC2"/>
    <w:rsid w:val="006817B3"/>
    <w:rsid w:val="00682039"/>
    <w:rsid w:val="00682235"/>
    <w:rsid w:val="0068227B"/>
    <w:rsid w:val="00682533"/>
    <w:rsid w:val="006827AB"/>
    <w:rsid w:val="00682E21"/>
    <w:rsid w:val="00683107"/>
    <w:rsid w:val="00683370"/>
    <w:rsid w:val="00683640"/>
    <w:rsid w:val="00683E4C"/>
    <w:rsid w:val="00684047"/>
    <w:rsid w:val="006847CA"/>
    <w:rsid w:val="00684946"/>
    <w:rsid w:val="00684A2C"/>
    <w:rsid w:val="00684CF6"/>
    <w:rsid w:val="00684F3B"/>
    <w:rsid w:val="0068572F"/>
    <w:rsid w:val="00685D42"/>
    <w:rsid w:val="00685EC7"/>
    <w:rsid w:val="00686E9F"/>
    <w:rsid w:val="00687839"/>
    <w:rsid w:val="006900CD"/>
    <w:rsid w:val="00691797"/>
    <w:rsid w:val="00691B80"/>
    <w:rsid w:val="00692251"/>
    <w:rsid w:val="00692502"/>
    <w:rsid w:val="006925EA"/>
    <w:rsid w:val="00692BF7"/>
    <w:rsid w:val="00692C9E"/>
    <w:rsid w:val="006930E8"/>
    <w:rsid w:val="00693211"/>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79D"/>
    <w:rsid w:val="006A18A3"/>
    <w:rsid w:val="006A1B16"/>
    <w:rsid w:val="006A1DAA"/>
    <w:rsid w:val="006A1F61"/>
    <w:rsid w:val="006A2ED6"/>
    <w:rsid w:val="006A33B8"/>
    <w:rsid w:val="006A3B90"/>
    <w:rsid w:val="006A3D16"/>
    <w:rsid w:val="006A4630"/>
    <w:rsid w:val="006A505F"/>
    <w:rsid w:val="006A55FD"/>
    <w:rsid w:val="006A592D"/>
    <w:rsid w:val="006A5AF9"/>
    <w:rsid w:val="006A5F31"/>
    <w:rsid w:val="006A5FFE"/>
    <w:rsid w:val="006A65CC"/>
    <w:rsid w:val="006A6768"/>
    <w:rsid w:val="006A6F3F"/>
    <w:rsid w:val="006A758F"/>
    <w:rsid w:val="006A7696"/>
    <w:rsid w:val="006A7AA1"/>
    <w:rsid w:val="006A7AA9"/>
    <w:rsid w:val="006A7EE4"/>
    <w:rsid w:val="006B039A"/>
    <w:rsid w:val="006B04CB"/>
    <w:rsid w:val="006B0B13"/>
    <w:rsid w:val="006B1008"/>
    <w:rsid w:val="006B1971"/>
    <w:rsid w:val="006B1ACE"/>
    <w:rsid w:val="006B1CDB"/>
    <w:rsid w:val="006B267F"/>
    <w:rsid w:val="006B2806"/>
    <w:rsid w:val="006B2E82"/>
    <w:rsid w:val="006B3934"/>
    <w:rsid w:val="006B3D0A"/>
    <w:rsid w:val="006B4024"/>
    <w:rsid w:val="006B451D"/>
    <w:rsid w:val="006B4729"/>
    <w:rsid w:val="006B4A7B"/>
    <w:rsid w:val="006B4F23"/>
    <w:rsid w:val="006B4F28"/>
    <w:rsid w:val="006B507D"/>
    <w:rsid w:val="006B69EB"/>
    <w:rsid w:val="006B72DC"/>
    <w:rsid w:val="006B78F5"/>
    <w:rsid w:val="006B7ACB"/>
    <w:rsid w:val="006C0D4F"/>
    <w:rsid w:val="006C0EFA"/>
    <w:rsid w:val="006C19FA"/>
    <w:rsid w:val="006C1A5F"/>
    <w:rsid w:val="006C2080"/>
    <w:rsid w:val="006C2561"/>
    <w:rsid w:val="006C2FBB"/>
    <w:rsid w:val="006C31E4"/>
    <w:rsid w:val="006C3939"/>
    <w:rsid w:val="006C39D8"/>
    <w:rsid w:val="006C441F"/>
    <w:rsid w:val="006C56DE"/>
    <w:rsid w:val="006C6269"/>
    <w:rsid w:val="006D0330"/>
    <w:rsid w:val="006D0F15"/>
    <w:rsid w:val="006D187B"/>
    <w:rsid w:val="006D3C17"/>
    <w:rsid w:val="006D459D"/>
    <w:rsid w:val="006D4622"/>
    <w:rsid w:val="006D4E8A"/>
    <w:rsid w:val="006D52B4"/>
    <w:rsid w:val="006D567C"/>
    <w:rsid w:val="006D58D2"/>
    <w:rsid w:val="006D5F34"/>
    <w:rsid w:val="006D628F"/>
    <w:rsid w:val="006D64E8"/>
    <w:rsid w:val="006D715B"/>
    <w:rsid w:val="006D76D4"/>
    <w:rsid w:val="006D7788"/>
    <w:rsid w:val="006D789C"/>
    <w:rsid w:val="006E01CF"/>
    <w:rsid w:val="006E087B"/>
    <w:rsid w:val="006E11E5"/>
    <w:rsid w:val="006E1614"/>
    <w:rsid w:val="006E214B"/>
    <w:rsid w:val="006E2EBA"/>
    <w:rsid w:val="006E2F04"/>
    <w:rsid w:val="006E31B5"/>
    <w:rsid w:val="006E3B01"/>
    <w:rsid w:val="006E3EBB"/>
    <w:rsid w:val="006E413E"/>
    <w:rsid w:val="006E4686"/>
    <w:rsid w:val="006E4BCA"/>
    <w:rsid w:val="006E5225"/>
    <w:rsid w:val="006E585B"/>
    <w:rsid w:val="006E6083"/>
    <w:rsid w:val="006E61D2"/>
    <w:rsid w:val="006E6F74"/>
    <w:rsid w:val="006E79AB"/>
    <w:rsid w:val="006E7C8C"/>
    <w:rsid w:val="006F0249"/>
    <w:rsid w:val="006F025A"/>
    <w:rsid w:val="006F0FF6"/>
    <w:rsid w:val="006F132D"/>
    <w:rsid w:val="006F134A"/>
    <w:rsid w:val="006F1690"/>
    <w:rsid w:val="006F170C"/>
    <w:rsid w:val="006F1994"/>
    <w:rsid w:val="006F2531"/>
    <w:rsid w:val="006F25CA"/>
    <w:rsid w:val="006F2C0F"/>
    <w:rsid w:val="006F335A"/>
    <w:rsid w:val="006F36A6"/>
    <w:rsid w:val="006F4359"/>
    <w:rsid w:val="006F47BF"/>
    <w:rsid w:val="006F4905"/>
    <w:rsid w:val="006F51F9"/>
    <w:rsid w:val="006F5236"/>
    <w:rsid w:val="006F52FB"/>
    <w:rsid w:val="006F5302"/>
    <w:rsid w:val="006F5509"/>
    <w:rsid w:val="006F5BAB"/>
    <w:rsid w:val="006F62F3"/>
    <w:rsid w:val="006F6687"/>
    <w:rsid w:val="006F66F0"/>
    <w:rsid w:val="006F71FA"/>
    <w:rsid w:val="006F71FC"/>
    <w:rsid w:val="006F73AF"/>
    <w:rsid w:val="006F79A0"/>
    <w:rsid w:val="00701A63"/>
    <w:rsid w:val="00702237"/>
    <w:rsid w:val="007028E5"/>
    <w:rsid w:val="007029A1"/>
    <w:rsid w:val="00703441"/>
    <w:rsid w:val="00703C85"/>
    <w:rsid w:val="00703D03"/>
    <w:rsid w:val="0070400F"/>
    <w:rsid w:val="007053D8"/>
    <w:rsid w:val="00705ADD"/>
    <w:rsid w:val="00705B0F"/>
    <w:rsid w:val="00705CE6"/>
    <w:rsid w:val="00705DAE"/>
    <w:rsid w:val="00706223"/>
    <w:rsid w:val="0070683C"/>
    <w:rsid w:val="00706943"/>
    <w:rsid w:val="0070759A"/>
    <w:rsid w:val="00707801"/>
    <w:rsid w:val="00707BF1"/>
    <w:rsid w:val="00710415"/>
    <w:rsid w:val="00710897"/>
    <w:rsid w:val="00710DC8"/>
    <w:rsid w:val="00710E83"/>
    <w:rsid w:val="007111D2"/>
    <w:rsid w:val="007112E8"/>
    <w:rsid w:val="0071161D"/>
    <w:rsid w:val="00711C90"/>
    <w:rsid w:val="00711DFE"/>
    <w:rsid w:val="00711FC4"/>
    <w:rsid w:val="007122F2"/>
    <w:rsid w:val="007125B4"/>
    <w:rsid w:val="00712616"/>
    <w:rsid w:val="007126F1"/>
    <w:rsid w:val="00713414"/>
    <w:rsid w:val="00713500"/>
    <w:rsid w:val="007139FA"/>
    <w:rsid w:val="00714037"/>
    <w:rsid w:val="00714195"/>
    <w:rsid w:val="007148B9"/>
    <w:rsid w:val="007149D2"/>
    <w:rsid w:val="00714DA5"/>
    <w:rsid w:val="00714F06"/>
    <w:rsid w:val="007152D0"/>
    <w:rsid w:val="00715594"/>
    <w:rsid w:val="00716C72"/>
    <w:rsid w:val="007170B2"/>
    <w:rsid w:val="00717346"/>
    <w:rsid w:val="007174C6"/>
    <w:rsid w:val="00720BD3"/>
    <w:rsid w:val="007217CE"/>
    <w:rsid w:val="007218E7"/>
    <w:rsid w:val="00721B80"/>
    <w:rsid w:val="007221CA"/>
    <w:rsid w:val="007223F0"/>
    <w:rsid w:val="0072275B"/>
    <w:rsid w:val="007229AE"/>
    <w:rsid w:val="00722C88"/>
    <w:rsid w:val="0072307B"/>
    <w:rsid w:val="00723D84"/>
    <w:rsid w:val="00723DF7"/>
    <w:rsid w:val="00724179"/>
    <w:rsid w:val="00724ED6"/>
    <w:rsid w:val="00724F62"/>
    <w:rsid w:val="00725049"/>
    <w:rsid w:val="00725453"/>
    <w:rsid w:val="007254EC"/>
    <w:rsid w:val="00725A43"/>
    <w:rsid w:val="00725EEF"/>
    <w:rsid w:val="0072619F"/>
    <w:rsid w:val="00727B60"/>
    <w:rsid w:val="00727F5D"/>
    <w:rsid w:val="00727FB6"/>
    <w:rsid w:val="0073039E"/>
    <w:rsid w:val="0073051C"/>
    <w:rsid w:val="00730686"/>
    <w:rsid w:val="007306FC"/>
    <w:rsid w:val="00730862"/>
    <w:rsid w:val="00731067"/>
    <w:rsid w:val="007312DE"/>
    <w:rsid w:val="0073153C"/>
    <w:rsid w:val="0073186D"/>
    <w:rsid w:val="00731B05"/>
    <w:rsid w:val="00731F6D"/>
    <w:rsid w:val="00733453"/>
    <w:rsid w:val="007341D2"/>
    <w:rsid w:val="007344E2"/>
    <w:rsid w:val="007345E5"/>
    <w:rsid w:val="00734942"/>
    <w:rsid w:val="00734DFC"/>
    <w:rsid w:val="00734F68"/>
    <w:rsid w:val="00735011"/>
    <w:rsid w:val="007359FD"/>
    <w:rsid w:val="00735ADE"/>
    <w:rsid w:val="00735F01"/>
    <w:rsid w:val="00735F0D"/>
    <w:rsid w:val="0073679D"/>
    <w:rsid w:val="00736C05"/>
    <w:rsid w:val="00736D54"/>
    <w:rsid w:val="0073708F"/>
    <w:rsid w:val="007402C8"/>
    <w:rsid w:val="007402CA"/>
    <w:rsid w:val="0074045B"/>
    <w:rsid w:val="0074051F"/>
    <w:rsid w:val="007409DE"/>
    <w:rsid w:val="00740FD8"/>
    <w:rsid w:val="0074239D"/>
    <w:rsid w:val="007427CF"/>
    <w:rsid w:val="00742931"/>
    <w:rsid w:val="00742ABE"/>
    <w:rsid w:val="00742C57"/>
    <w:rsid w:val="00742E51"/>
    <w:rsid w:val="0074306B"/>
    <w:rsid w:val="007432FD"/>
    <w:rsid w:val="007434BF"/>
    <w:rsid w:val="0074363D"/>
    <w:rsid w:val="00743C96"/>
    <w:rsid w:val="007441EF"/>
    <w:rsid w:val="00744AC9"/>
    <w:rsid w:val="00744E96"/>
    <w:rsid w:val="00745067"/>
    <w:rsid w:val="00745117"/>
    <w:rsid w:val="0074581C"/>
    <w:rsid w:val="00745D54"/>
    <w:rsid w:val="00745F52"/>
    <w:rsid w:val="0074610D"/>
    <w:rsid w:val="00746B6A"/>
    <w:rsid w:val="00746DBC"/>
    <w:rsid w:val="00746F1B"/>
    <w:rsid w:val="0074724F"/>
    <w:rsid w:val="0074750E"/>
    <w:rsid w:val="007476D5"/>
    <w:rsid w:val="00750189"/>
    <w:rsid w:val="0075089D"/>
    <w:rsid w:val="00750CB2"/>
    <w:rsid w:val="00751C1A"/>
    <w:rsid w:val="00751EAF"/>
    <w:rsid w:val="0075224E"/>
    <w:rsid w:val="00752459"/>
    <w:rsid w:val="007524D2"/>
    <w:rsid w:val="007528DC"/>
    <w:rsid w:val="00753250"/>
    <w:rsid w:val="007536B7"/>
    <w:rsid w:val="00753AB4"/>
    <w:rsid w:val="00753B38"/>
    <w:rsid w:val="00753C38"/>
    <w:rsid w:val="00753F9F"/>
    <w:rsid w:val="0075401D"/>
    <w:rsid w:val="007552D3"/>
    <w:rsid w:val="007555E1"/>
    <w:rsid w:val="00755730"/>
    <w:rsid w:val="00755B9A"/>
    <w:rsid w:val="007565A8"/>
    <w:rsid w:val="007565E6"/>
    <w:rsid w:val="00756713"/>
    <w:rsid w:val="00756C66"/>
    <w:rsid w:val="00756CFD"/>
    <w:rsid w:val="0075725B"/>
    <w:rsid w:val="00757942"/>
    <w:rsid w:val="0076025E"/>
    <w:rsid w:val="00760F70"/>
    <w:rsid w:val="007620DC"/>
    <w:rsid w:val="00762D02"/>
    <w:rsid w:val="007631C6"/>
    <w:rsid w:val="0076455A"/>
    <w:rsid w:val="00764C8B"/>
    <w:rsid w:val="00764D4B"/>
    <w:rsid w:val="00765D35"/>
    <w:rsid w:val="0076624A"/>
    <w:rsid w:val="007670FC"/>
    <w:rsid w:val="00767405"/>
    <w:rsid w:val="00767495"/>
    <w:rsid w:val="00767617"/>
    <w:rsid w:val="007707EA"/>
    <w:rsid w:val="007711F6"/>
    <w:rsid w:val="00771FC6"/>
    <w:rsid w:val="00772613"/>
    <w:rsid w:val="00772ECF"/>
    <w:rsid w:val="00773119"/>
    <w:rsid w:val="00773A89"/>
    <w:rsid w:val="00773F76"/>
    <w:rsid w:val="00774114"/>
    <w:rsid w:val="00774D7D"/>
    <w:rsid w:val="0077555A"/>
    <w:rsid w:val="00775763"/>
    <w:rsid w:val="007757ED"/>
    <w:rsid w:val="00775ECF"/>
    <w:rsid w:val="007766BC"/>
    <w:rsid w:val="00776A70"/>
    <w:rsid w:val="00777082"/>
    <w:rsid w:val="00777201"/>
    <w:rsid w:val="007777D8"/>
    <w:rsid w:val="00777C68"/>
    <w:rsid w:val="00777FA1"/>
    <w:rsid w:val="00780D20"/>
    <w:rsid w:val="00780FCE"/>
    <w:rsid w:val="0078203E"/>
    <w:rsid w:val="00782241"/>
    <w:rsid w:val="0078235D"/>
    <w:rsid w:val="007826D9"/>
    <w:rsid w:val="00783373"/>
    <w:rsid w:val="007837CB"/>
    <w:rsid w:val="0078531B"/>
    <w:rsid w:val="00785501"/>
    <w:rsid w:val="00786582"/>
    <w:rsid w:val="007865C1"/>
    <w:rsid w:val="00786729"/>
    <w:rsid w:val="00786747"/>
    <w:rsid w:val="007871D1"/>
    <w:rsid w:val="0078744F"/>
    <w:rsid w:val="007876E5"/>
    <w:rsid w:val="00787A85"/>
    <w:rsid w:val="00787F08"/>
    <w:rsid w:val="00790C23"/>
    <w:rsid w:val="00790C31"/>
    <w:rsid w:val="00790CA6"/>
    <w:rsid w:val="00790CB5"/>
    <w:rsid w:val="00790D8D"/>
    <w:rsid w:val="00790E13"/>
    <w:rsid w:val="00790FC4"/>
    <w:rsid w:val="0079353A"/>
    <w:rsid w:val="0079421D"/>
    <w:rsid w:val="00794271"/>
    <w:rsid w:val="007944E8"/>
    <w:rsid w:val="00794745"/>
    <w:rsid w:val="00796440"/>
    <w:rsid w:val="0079659E"/>
    <w:rsid w:val="00796751"/>
    <w:rsid w:val="00796D48"/>
    <w:rsid w:val="007A057F"/>
    <w:rsid w:val="007A0621"/>
    <w:rsid w:val="007A0795"/>
    <w:rsid w:val="007A1433"/>
    <w:rsid w:val="007A21E3"/>
    <w:rsid w:val="007A2239"/>
    <w:rsid w:val="007A24C9"/>
    <w:rsid w:val="007A2D73"/>
    <w:rsid w:val="007A34E5"/>
    <w:rsid w:val="007A44D5"/>
    <w:rsid w:val="007A633E"/>
    <w:rsid w:val="007A6384"/>
    <w:rsid w:val="007A6F84"/>
    <w:rsid w:val="007A72F4"/>
    <w:rsid w:val="007A751E"/>
    <w:rsid w:val="007A76E4"/>
    <w:rsid w:val="007B0467"/>
    <w:rsid w:val="007B0AFE"/>
    <w:rsid w:val="007B0D2A"/>
    <w:rsid w:val="007B1393"/>
    <w:rsid w:val="007B15E2"/>
    <w:rsid w:val="007B1C98"/>
    <w:rsid w:val="007B247D"/>
    <w:rsid w:val="007B29ED"/>
    <w:rsid w:val="007B2C43"/>
    <w:rsid w:val="007B32AF"/>
    <w:rsid w:val="007B3945"/>
    <w:rsid w:val="007B3A12"/>
    <w:rsid w:val="007B3DA9"/>
    <w:rsid w:val="007B3DDE"/>
    <w:rsid w:val="007B434C"/>
    <w:rsid w:val="007B4E24"/>
    <w:rsid w:val="007B4EE8"/>
    <w:rsid w:val="007B50B5"/>
    <w:rsid w:val="007B50F3"/>
    <w:rsid w:val="007B54D2"/>
    <w:rsid w:val="007B62F6"/>
    <w:rsid w:val="007B6877"/>
    <w:rsid w:val="007B68DD"/>
    <w:rsid w:val="007B7752"/>
    <w:rsid w:val="007C05DC"/>
    <w:rsid w:val="007C1323"/>
    <w:rsid w:val="007C141A"/>
    <w:rsid w:val="007C1D8E"/>
    <w:rsid w:val="007C1EF2"/>
    <w:rsid w:val="007C20D5"/>
    <w:rsid w:val="007C260F"/>
    <w:rsid w:val="007C2768"/>
    <w:rsid w:val="007C39A5"/>
    <w:rsid w:val="007C4647"/>
    <w:rsid w:val="007C594B"/>
    <w:rsid w:val="007C6F69"/>
    <w:rsid w:val="007C7490"/>
    <w:rsid w:val="007C753B"/>
    <w:rsid w:val="007C75B4"/>
    <w:rsid w:val="007C7FEF"/>
    <w:rsid w:val="007D04D6"/>
    <w:rsid w:val="007D08A0"/>
    <w:rsid w:val="007D0A28"/>
    <w:rsid w:val="007D136D"/>
    <w:rsid w:val="007D1660"/>
    <w:rsid w:val="007D1F48"/>
    <w:rsid w:val="007D247A"/>
    <w:rsid w:val="007D26D8"/>
    <w:rsid w:val="007D2A46"/>
    <w:rsid w:val="007D42F8"/>
    <w:rsid w:val="007D4E87"/>
    <w:rsid w:val="007D517A"/>
    <w:rsid w:val="007D5688"/>
    <w:rsid w:val="007D56E7"/>
    <w:rsid w:val="007D67AB"/>
    <w:rsid w:val="007D6B79"/>
    <w:rsid w:val="007D6E92"/>
    <w:rsid w:val="007D6E93"/>
    <w:rsid w:val="007D746F"/>
    <w:rsid w:val="007D7690"/>
    <w:rsid w:val="007D7B61"/>
    <w:rsid w:val="007D7C31"/>
    <w:rsid w:val="007E068C"/>
    <w:rsid w:val="007E0727"/>
    <w:rsid w:val="007E0A08"/>
    <w:rsid w:val="007E102B"/>
    <w:rsid w:val="007E1214"/>
    <w:rsid w:val="007E12E7"/>
    <w:rsid w:val="007E18A8"/>
    <w:rsid w:val="007E1FC7"/>
    <w:rsid w:val="007E2B13"/>
    <w:rsid w:val="007E40AE"/>
    <w:rsid w:val="007E423E"/>
    <w:rsid w:val="007E4496"/>
    <w:rsid w:val="007E4CA3"/>
    <w:rsid w:val="007E4D95"/>
    <w:rsid w:val="007E52A1"/>
    <w:rsid w:val="007E549E"/>
    <w:rsid w:val="007E56A2"/>
    <w:rsid w:val="007E5BA3"/>
    <w:rsid w:val="007E68BD"/>
    <w:rsid w:val="007E6C37"/>
    <w:rsid w:val="007F0BBF"/>
    <w:rsid w:val="007F1087"/>
    <w:rsid w:val="007F10AC"/>
    <w:rsid w:val="007F1F82"/>
    <w:rsid w:val="007F20D4"/>
    <w:rsid w:val="007F226D"/>
    <w:rsid w:val="007F2292"/>
    <w:rsid w:val="007F230F"/>
    <w:rsid w:val="007F237F"/>
    <w:rsid w:val="007F23F3"/>
    <w:rsid w:val="007F26DD"/>
    <w:rsid w:val="007F2DB8"/>
    <w:rsid w:val="007F357F"/>
    <w:rsid w:val="007F3F8A"/>
    <w:rsid w:val="007F4146"/>
    <w:rsid w:val="007F56CB"/>
    <w:rsid w:val="007F59DF"/>
    <w:rsid w:val="007F5A69"/>
    <w:rsid w:val="007F5B4D"/>
    <w:rsid w:val="007F6201"/>
    <w:rsid w:val="007F6A4D"/>
    <w:rsid w:val="007F6F34"/>
    <w:rsid w:val="007F76BF"/>
    <w:rsid w:val="007F78AF"/>
    <w:rsid w:val="007F7C0A"/>
    <w:rsid w:val="007F7CC0"/>
    <w:rsid w:val="00800652"/>
    <w:rsid w:val="008006C5"/>
    <w:rsid w:val="008007E3"/>
    <w:rsid w:val="00801463"/>
    <w:rsid w:val="00801496"/>
    <w:rsid w:val="00801832"/>
    <w:rsid w:val="00801CEA"/>
    <w:rsid w:val="00802C86"/>
    <w:rsid w:val="00803122"/>
    <w:rsid w:val="0080338C"/>
    <w:rsid w:val="00803802"/>
    <w:rsid w:val="00803EEA"/>
    <w:rsid w:val="00804460"/>
    <w:rsid w:val="008048F8"/>
    <w:rsid w:val="00804931"/>
    <w:rsid w:val="008049BC"/>
    <w:rsid w:val="008054B8"/>
    <w:rsid w:val="00805A13"/>
    <w:rsid w:val="00805B8C"/>
    <w:rsid w:val="00805CC0"/>
    <w:rsid w:val="00805DD8"/>
    <w:rsid w:val="00807AE6"/>
    <w:rsid w:val="00807C79"/>
    <w:rsid w:val="00807F30"/>
    <w:rsid w:val="00807F8A"/>
    <w:rsid w:val="00810056"/>
    <w:rsid w:val="0081014A"/>
    <w:rsid w:val="008104F8"/>
    <w:rsid w:val="008108A0"/>
    <w:rsid w:val="008109E3"/>
    <w:rsid w:val="00811468"/>
    <w:rsid w:val="00811625"/>
    <w:rsid w:val="00811639"/>
    <w:rsid w:val="008124F2"/>
    <w:rsid w:val="00813B12"/>
    <w:rsid w:val="00813B56"/>
    <w:rsid w:val="00813E28"/>
    <w:rsid w:val="0081407C"/>
    <w:rsid w:val="00814131"/>
    <w:rsid w:val="0081449F"/>
    <w:rsid w:val="008144E9"/>
    <w:rsid w:val="00814AC7"/>
    <w:rsid w:val="00814BA0"/>
    <w:rsid w:val="008151A5"/>
    <w:rsid w:val="00815D36"/>
    <w:rsid w:val="00815FD9"/>
    <w:rsid w:val="0081601C"/>
    <w:rsid w:val="008162B1"/>
    <w:rsid w:val="008169AB"/>
    <w:rsid w:val="00817143"/>
    <w:rsid w:val="00817316"/>
    <w:rsid w:val="00817AD6"/>
    <w:rsid w:val="0082006C"/>
    <w:rsid w:val="0082031E"/>
    <w:rsid w:val="0082037D"/>
    <w:rsid w:val="00820874"/>
    <w:rsid w:val="0082122B"/>
    <w:rsid w:val="00821A07"/>
    <w:rsid w:val="008220E4"/>
    <w:rsid w:val="00822456"/>
    <w:rsid w:val="00822470"/>
    <w:rsid w:val="00822B14"/>
    <w:rsid w:val="00822FFA"/>
    <w:rsid w:val="00823693"/>
    <w:rsid w:val="00823846"/>
    <w:rsid w:val="00823968"/>
    <w:rsid w:val="0082453C"/>
    <w:rsid w:val="00824F1E"/>
    <w:rsid w:val="00825CD6"/>
    <w:rsid w:val="008263D9"/>
    <w:rsid w:val="0082657E"/>
    <w:rsid w:val="008265B8"/>
    <w:rsid w:val="0082727D"/>
    <w:rsid w:val="0082765F"/>
    <w:rsid w:val="00827A3E"/>
    <w:rsid w:val="00827B75"/>
    <w:rsid w:val="00827EE9"/>
    <w:rsid w:val="00830B00"/>
    <w:rsid w:val="00830B8E"/>
    <w:rsid w:val="00831216"/>
    <w:rsid w:val="00831362"/>
    <w:rsid w:val="00831635"/>
    <w:rsid w:val="0083243B"/>
    <w:rsid w:val="00832BBA"/>
    <w:rsid w:val="00832E69"/>
    <w:rsid w:val="00834995"/>
    <w:rsid w:val="00834B43"/>
    <w:rsid w:val="00834D59"/>
    <w:rsid w:val="008354B1"/>
    <w:rsid w:val="00836735"/>
    <w:rsid w:val="008369F0"/>
    <w:rsid w:val="00836BC0"/>
    <w:rsid w:val="00836D9E"/>
    <w:rsid w:val="008376C1"/>
    <w:rsid w:val="00837B17"/>
    <w:rsid w:val="0084016D"/>
    <w:rsid w:val="008414E9"/>
    <w:rsid w:val="0084178D"/>
    <w:rsid w:val="008420BF"/>
    <w:rsid w:val="008425AE"/>
    <w:rsid w:val="00842B07"/>
    <w:rsid w:val="00843779"/>
    <w:rsid w:val="00843830"/>
    <w:rsid w:val="00843C22"/>
    <w:rsid w:val="00843D88"/>
    <w:rsid w:val="00843EB9"/>
    <w:rsid w:val="00844561"/>
    <w:rsid w:val="00844D8A"/>
    <w:rsid w:val="00845B49"/>
    <w:rsid w:val="008461F0"/>
    <w:rsid w:val="00846256"/>
    <w:rsid w:val="008462E7"/>
    <w:rsid w:val="0084640D"/>
    <w:rsid w:val="00846477"/>
    <w:rsid w:val="00846512"/>
    <w:rsid w:val="00846725"/>
    <w:rsid w:val="0084685D"/>
    <w:rsid w:val="008470B5"/>
    <w:rsid w:val="008476F8"/>
    <w:rsid w:val="00847EE6"/>
    <w:rsid w:val="008503D8"/>
    <w:rsid w:val="00851605"/>
    <w:rsid w:val="00851C9D"/>
    <w:rsid w:val="0085216B"/>
    <w:rsid w:val="0085270E"/>
    <w:rsid w:val="00852BA6"/>
    <w:rsid w:val="00853719"/>
    <w:rsid w:val="00853E05"/>
    <w:rsid w:val="00853E1F"/>
    <w:rsid w:val="00855039"/>
    <w:rsid w:val="00855936"/>
    <w:rsid w:val="00855E7E"/>
    <w:rsid w:val="00855F3E"/>
    <w:rsid w:val="00856771"/>
    <w:rsid w:val="00856B89"/>
    <w:rsid w:val="00856ECC"/>
    <w:rsid w:val="00856FA3"/>
    <w:rsid w:val="00857709"/>
    <w:rsid w:val="0086060C"/>
    <w:rsid w:val="00860955"/>
    <w:rsid w:val="00860CD7"/>
    <w:rsid w:val="00860ED4"/>
    <w:rsid w:val="00861175"/>
    <w:rsid w:val="008611A2"/>
    <w:rsid w:val="008611A4"/>
    <w:rsid w:val="00862432"/>
    <w:rsid w:val="00862ED3"/>
    <w:rsid w:val="00863739"/>
    <w:rsid w:val="00863C6D"/>
    <w:rsid w:val="008648D5"/>
    <w:rsid w:val="00864AB2"/>
    <w:rsid w:val="00865007"/>
    <w:rsid w:val="008657AC"/>
    <w:rsid w:val="00865AE7"/>
    <w:rsid w:val="00865E26"/>
    <w:rsid w:val="00866516"/>
    <w:rsid w:val="00867574"/>
    <w:rsid w:val="00867B70"/>
    <w:rsid w:val="008701F5"/>
    <w:rsid w:val="008708BE"/>
    <w:rsid w:val="00871628"/>
    <w:rsid w:val="00871740"/>
    <w:rsid w:val="00871D72"/>
    <w:rsid w:val="008725E2"/>
    <w:rsid w:val="008727AD"/>
    <w:rsid w:val="00872ADB"/>
    <w:rsid w:val="00872C06"/>
    <w:rsid w:val="00872F56"/>
    <w:rsid w:val="008737FF"/>
    <w:rsid w:val="00873839"/>
    <w:rsid w:val="00873D3A"/>
    <w:rsid w:val="008742CE"/>
    <w:rsid w:val="0087441C"/>
    <w:rsid w:val="00874753"/>
    <w:rsid w:val="0087486B"/>
    <w:rsid w:val="00874C90"/>
    <w:rsid w:val="00875638"/>
    <w:rsid w:val="00876071"/>
    <w:rsid w:val="00876BA4"/>
    <w:rsid w:val="008770BA"/>
    <w:rsid w:val="008770F4"/>
    <w:rsid w:val="00877570"/>
    <w:rsid w:val="008777AF"/>
    <w:rsid w:val="008777E6"/>
    <w:rsid w:val="00877A11"/>
    <w:rsid w:val="0088016B"/>
    <w:rsid w:val="00880325"/>
    <w:rsid w:val="00880477"/>
    <w:rsid w:val="008804F6"/>
    <w:rsid w:val="0088093E"/>
    <w:rsid w:val="00880BF1"/>
    <w:rsid w:val="00880F80"/>
    <w:rsid w:val="0088119F"/>
    <w:rsid w:val="0088174F"/>
    <w:rsid w:val="00882755"/>
    <w:rsid w:val="00882B09"/>
    <w:rsid w:val="00883089"/>
    <w:rsid w:val="008845D4"/>
    <w:rsid w:val="008849FF"/>
    <w:rsid w:val="00884DD0"/>
    <w:rsid w:val="008854A4"/>
    <w:rsid w:val="008859FB"/>
    <w:rsid w:val="00885ADA"/>
    <w:rsid w:val="00885BF0"/>
    <w:rsid w:val="00886270"/>
    <w:rsid w:val="008869CA"/>
    <w:rsid w:val="0088716D"/>
    <w:rsid w:val="008875AF"/>
    <w:rsid w:val="0088777A"/>
    <w:rsid w:val="00887E06"/>
    <w:rsid w:val="00890247"/>
    <w:rsid w:val="0089035F"/>
    <w:rsid w:val="008904E1"/>
    <w:rsid w:val="008914ED"/>
    <w:rsid w:val="008915C0"/>
    <w:rsid w:val="00891A04"/>
    <w:rsid w:val="00891AEC"/>
    <w:rsid w:val="00891B43"/>
    <w:rsid w:val="00891C31"/>
    <w:rsid w:val="008932D0"/>
    <w:rsid w:val="008933B5"/>
    <w:rsid w:val="00893E17"/>
    <w:rsid w:val="008956EC"/>
    <w:rsid w:val="008962D2"/>
    <w:rsid w:val="008966A7"/>
    <w:rsid w:val="00896D20"/>
    <w:rsid w:val="00897710"/>
    <w:rsid w:val="00897C1D"/>
    <w:rsid w:val="00897D41"/>
    <w:rsid w:val="00897FE6"/>
    <w:rsid w:val="008A09E3"/>
    <w:rsid w:val="008A14D8"/>
    <w:rsid w:val="008A15EE"/>
    <w:rsid w:val="008A1740"/>
    <w:rsid w:val="008A19ED"/>
    <w:rsid w:val="008A1A97"/>
    <w:rsid w:val="008A21D5"/>
    <w:rsid w:val="008A3807"/>
    <w:rsid w:val="008A4960"/>
    <w:rsid w:val="008A4AB3"/>
    <w:rsid w:val="008A4C42"/>
    <w:rsid w:val="008A4E6B"/>
    <w:rsid w:val="008A4F37"/>
    <w:rsid w:val="008A5462"/>
    <w:rsid w:val="008A58F8"/>
    <w:rsid w:val="008A66DB"/>
    <w:rsid w:val="008A7110"/>
    <w:rsid w:val="008A714D"/>
    <w:rsid w:val="008A7CE9"/>
    <w:rsid w:val="008A7DBD"/>
    <w:rsid w:val="008A7F4B"/>
    <w:rsid w:val="008A7FD1"/>
    <w:rsid w:val="008B0C11"/>
    <w:rsid w:val="008B0C81"/>
    <w:rsid w:val="008B0DA1"/>
    <w:rsid w:val="008B1473"/>
    <w:rsid w:val="008B1C95"/>
    <w:rsid w:val="008B23D1"/>
    <w:rsid w:val="008B2424"/>
    <w:rsid w:val="008B2B5D"/>
    <w:rsid w:val="008B2DDB"/>
    <w:rsid w:val="008B2ECD"/>
    <w:rsid w:val="008B39E9"/>
    <w:rsid w:val="008B4126"/>
    <w:rsid w:val="008B4BDA"/>
    <w:rsid w:val="008B5146"/>
    <w:rsid w:val="008B5967"/>
    <w:rsid w:val="008B5D34"/>
    <w:rsid w:val="008B71EB"/>
    <w:rsid w:val="008B74B7"/>
    <w:rsid w:val="008B7F05"/>
    <w:rsid w:val="008C0199"/>
    <w:rsid w:val="008C0BC1"/>
    <w:rsid w:val="008C0CEE"/>
    <w:rsid w:val="008C28A0"/>
    <w:rsid w:val="008C3420"/>
    <w:rsid w:val="008C40ED"/>
    <w:rsid w:val="008C5643"/>
    <w:rsid w:val="008C5741"/>
    <w:rsid w:val="008C626A"/>
    <w:rsid w:val="008C662B"/>
    <w:rsid w:val="008C768E"/>
    <w:rsid w:val="008C7A28"/>
    <w:rsid w:val="008D00C4"/>
    <w:rsid w:val="008D1535"/>
    <w:rsid w:val="008D1C03"/>
    <w:rsid w:val="008D1C11"/>
    <w:rsid w:val="008D1D6B"/>
    <w:rsid w:val="008D27C9"/>
    <w:rsid w:val="008D27E4"/>
    <w:rsid w:val="008D28C9"/>
    <w:rsid w:val="008D29B9"/>
    <w:rsid w:val="008D2DAE"/>
    <w:rsid w:val="008D3261"/>
    <w:rsid w:val="008D3AC7"/>
    <w:rsid w:val="008D3DB6"/>
    <w:rsid w:val="008D3FF3"/>
    <w:rsid w:val="008D461E"/>
    <w:rsid w:val="008D4C75"/>
    <w:rsid w:val="008D50AE"/>
    <w:rsid w:val="008D5810"/>
    <w:rsid w:val="008D636F"/>
    <w:rsid w:val="008D739F"/>
    <w:rsid w:val="008D7726"/>
    <w:rsid w:val="008E0291"/>
    <w:rsid w:val="008E093D"/>
    <w:rsid w:val="008E0E58"/>
    <w:rsid w:val="008E1271"/>
    <w:rsid w:val="008E15AF"/>
    <w:rsid w:val="008E2017"/>
    <w:rsid w:val="008E22DF"/>
    <w:rsid w:val="008E2683"/>
    <w:rsid w:val="008E28C1"/>
    <w:rsid w:val="008E2E5B"/>
    <w:rsid w:val="008E3882"/>
    <w:rsid w:val="008E3F41"/>
    <w:rsid w:val="008E402B"/>
    <w:rsid w:val="008E4378"/>
    <w:rsid w:val="008E4607"/>
    <w:rsid w:val="008E4613"/>
    <w:rsid w:val="008E477C"/>
    <w:rsid w:val="008E4842"/>
    <w:rsid w:val="008E4918"/>
    <w:rsid w:val="008E4B6A"/>
    <w:rsid w:val="008E4C3C"/>
    <w:rsid w:val="008E5229"/>
    <w:rsid w:val="008E549F"/>
    <w:rsid w:val="008E5C4D"/>
    <w:rsid w:val="008E627A"/>
    <w:rsid w:val="008E63E6"/>
    <w:rsid w:val="008E6542"/>
    <w:rsid w:val="008E6CEF"/>
    <w:rsid w:val="008E6EA5"/>
    <w:rsid w:val="008E6FAA"/>
    <w:rsid w:val="008E710C"/>
    <w:rsid w:val="008E7C06"/>
    <w:rsid w:val="008F083A"/>
    <w:rsid w:val="008F0B7B"/>
    <w:rsid w:val="008F1250"/>
    <w:rsid w:val="008F19A5"/>
    <w:rsid w:val="008F19D5"/>
    <w:rsid w:val="008F244C"/>
    <w:rsid w:val="008F2612"/>
    <w:rsid w:val="008F293F"/>
    <w:rsid w:val="008F3332"/>
    <w:rsid w:val="008F343A"/>
    <w:rsid w:val="008F3541"/>
    <w:rsid w:val="008F3DB9"/>
    <w:rsid w:val="008F400D"/>
    <w:rsid w:val="008F5F79"/>
    <w:rsid w:val="008F61BA"/>
    <w:rsid w:val="008F6540"/>
    <w:rsid w:val="008F6587"/>
    <w:rsid w:val="008F65F1"/>
    <w:rsid w:val="008F7112"/>
    <w:rsid w:val="008F722C"/>
    <w:rsid w:val="008F7463"/>
    <w:rsid w:val="009000EA"/>
    <w:rsid w:val="00900CB1"/>
    <w:rsid w:val="00900D1A"/>
    <w:rsid w:val="0090177E"/>
    <w:rsid w:val="009017C8"/>
    <w:rsid w:val="00901C78"/>
    <w:rsid w:val="00901CC0"/>
    <w:rsid w:val="00903080"/>
    <w:rsid w:val="00903A93"/>
    <w:rsid w:val="00904754"/>
    <w:rsid w:val="00904B55"/>
    <w:rsid w:val="00904C17"/>
    <w:rsid w:val="009055D7"/>
    <w:rsid w:val="009059F8"/>
    <w:rsid w:val="00905B5D"/>
    <w:rsid w:val="00905CEC"/>
    <w:rsid w:val="00905E11"/>
    <w:rsid w:val="009063CF"/>
    <w:rsid w:val="00906982"/>
    <w:rsid w:val="00906A0D"/>
    <w:rsid w:val="00906B1F"/>
    <w:rsid w:val="00906CEC"/>
    <w:rsid w:val="009075C7"/>
    <w:rsid w:val="0091048C"/>
    <w:rsid w:val="00910DC9"/>
    <w:rsid w:val="00910E75"/>
    <w:rsid w:val="009118F6"/>
    <w:rsid w:val="00911EFE"/>
    <w:rsid w:val="00912923"/>
    <w:rsid w:val="00912CB5"/>
    <w:rsid w:val="009133D7"/>
    <w:rsid w:val="009135A3"/>
    <w:rsid w:val="009135F0"/>
    <w:rsid w:val="00913988"/>
    <w:rsid w:val="00913A73"/>
    <w:rsid w:val="0091431C"/>
    <w:rsid w:val="00914715"/>
    <w:rsid w:val="0091494D"/>
    <w:rsid w:val="00915793"/>
    <w:rsid w:val="009162A4"/>
    <w:rsid w:val="00916A7F"/>
    <w:rsid w:val="00916D39"/>
    <w:rsid w:val="009175BD"/>
    <w:rsid w:val="0091775C"/>
    <w:rsid w:val="00920046"/>
    <w:rsid w:val="00920240"/>
    <w:rsid w:val="009207A0"/>
    <w:rsid w:val="009209DD"/>
    <w:rsid w:val="00920EF1"/>
    <w:rsid w:val="00921068"/>
    <w:rsid w:val="009215C0"/>
    <w:rsid w:val="009219B0"/>
    <w:rsid w:val="00921D1C"/>
    <w:rsid w:val="00921FEB"/>
    <w:rsid w:val="00922155"/>
    <w:rsid w:val="009221CB"/>
    <w:rsid w:val="009236E9"/>
    <w:rsid w:val="009237E7"/>
    <w:rsid w:val="009238E8"/>
    <w:rsid w:val="00924365"/>
    <w:rsid w:val="009248E3"/>
    <w:rsid w:val="00924D76"/>
    <w:rsid w:val="00924E1E"/>
    <w:rsid w:val="00925FB1"/>
    <w:rsid w:val="009263D4"/>
    <w:rsid w:val="009267C5"/>
    <w:rsid w:val="00926DD4"/>
    <w:rsid w:val="00927579"/>
    <w:rsid w:val="00927BAF"/>
    <w:rsid w:val="00927E84"/>
    <w:rsid w:val="009302CE"/>
    <w:rsid w:val="00930913"/>
    <w:rsid w:val="00930DD9"/>
    <w:rsid w:val="009321DE"/>
    <w:rsid w:val="0093271E"/>
    <w:rsid w:val="009329A7"/>
    <w:rsid w:val="009329A8"/>
    <w:rsid w:val="00932E82"/>
    <w:rsid w:val="0093301D"/>
    <w:rsid w:val="009339E3"/>
    <w:rsid w:val="00933AF0"/>
    <w:rsid w:val="009350D1"/>
    <w:rsid w:val="009357D0"/>
    <w:rsid w:val="009359A9"/>
    <w:rsid w:val="00935B1B"/>
    <w:rsid w:val="00935E73"/>
    <w:rsid w:val="00936738"/>
    <w:rsid w:val="0093776C"/>
    <w:rsid w:val="00940259"/>
    <w:rsid w:val="00940A28"/>
    <w:rsid w:val="00940C78"/>
    <w:rsid w:val="00941235"/>
    <w:rsid w:val="009418F8"/>
    <w:rsid w:val="009428A3"/>
    <w:rsid w:val="00943A17"/>
    <w:rsid w:val="00944812"/>
    <w:rsid w:val="0094486B"/>
    <w:rsid w:val="00944E26"/>
    <w:rsid w:val="00944F5D"/>
    <w:rsid w:val="009462C2"/>
    <w:rsid w:val="00946471"/>
    <w:rsid w:val="00946BEC"/>
    <w:rsid w:val="009470B1"/>
    <w:rsid w:val="009471B4"/>
    <w:rsid w:val="0094738A"/>
    <w:rsid w:val="0094745F"/>
    <w:rsid w:val="009475A4"/>
    <w:rsid w:val="00947AB8"/>
    <w:rsid w:val="00947ACB"/>
    <w:rsid w:val="00947BE8"/>
    <w:rsid w:val="0095077B"/>
    <w:rsid w:val="00950CFE"/>
    <w:rsid w:val="00950FBF"/>
    <w:rsid w:val="00951261"/>
    <w:rsid w:val="00951BC4"/>
    <w:rsid w:val="00951C95"/>
    <w:rsid w:val="00952438"/>
    <w:rsid w:val="00952B1A"/>
    <w:rsid w:val="0095328A"/>
    <w:rsid w:val="00953443"/>
    <w:rsid w:val="00954312"/>
    <w:rsid w:val="009548B4"/>
    <w:rsid w:val="00955911"/>
    <w:rsid w:val="00955BD7"/>
    <w:rsid w:val="00955C29"/>
    <w:rsid w:val="009562A7"/>
    <w:rsid w:val="0095645B"/>
    <w:rsid w:val="009566B4"/>
    <w:rsid w:val="00956FA1"/>
    <w:rsid w:val="0095753B"/>
    <w:rsid w:val="009576CB"/>
    <w:rsid w:val="00957749"/>
    <w:rsid w:val="00957985"/>
    <w:rsid w:val="00957DE1"/>
    <w:rsid w:val="0096000B"/>
    <w:rsid w:val="00960B89"/>
    <w:rsid w:val="00962931"/>
    <w:rsid w:val="00962B06"/>
    <w:rsid w:val="009637B1"/>
    <w:rsid w:val="0096420A"/>
    <w:rsid w:val="009648FC"/>
    <w:rsid w:val="00964BA3"/>
    <w:rsid w:val="00964D86"/>
    <w:rsid w:val="00964F2B"/>
    <w:rsid w:val="00966C18"/>
    <w:rsid w:val="009671CD"/>
    <w:rsid w:val="009672C4"/>
    <w:rsid w:val="0096785C"/>
    <w:rsid w:val="009678CD"/>
    <w:rsid w:val="009679E3"/>
    <w:rsid w:val="00967A8C"/>
    <w:rsid w:val="00967ACE"/>
    <w:rsid w:val="00967D23"/>
    <w:rsid w:val="0097056F"/>
    <w:rsid w:val="0097081B"/>
    <w:rsid w:val="009711A0"/>
    <w:rsid w:val="009716E1"/>
    <w:rsid w:val="00971732"/>
    <w:rsid w:val="00971E9F"/>
    <w:rsid w:val="009729FA"/>
    <w:rsid w:val="00973FA6"/>
    <w:rsid w:val="00974089"/>
    <w:rsid w:val="009740BE"/>
    <w:rsid w:val="0097444B"/>
    <w:rsid w:val="009747FA"/>
    <w:rsid w:val="009750B9"/>
    <w:rsid w:val="0097513A"/>
    <w:rsid w:val="009755C9"/>
    <w:rsid w:val="0097663E"/>
    <w:rsid w:val="00976667"/>
    <w:rsid w:val="00976A2E"/>
    <w:rsid w:val="00977397"/>
    <w:rsid w:val="00977E3A"/>
    <w:rsid w:val="0098070B"/>
    <w:rsid w:val="009809AA"/>
    <w:rsid w:val="00980DE2"/>
    <w:rsid w:val="00981213"/>
    <w:rsid w:val="009819D6"/>
    <w:rsid w:val="0098259F"/>
    <w:rsid w:val="009847E9"/>
    <w:rsid w:val="00984EE7"/>
    <w:rsid w:val="009850F3"/>
    <w:rsid w:val="00985429"/>
    <w:rsid w:val="00985A33"/>
    <w:rsid w:val="00986132"/>
    <w:rsid w:val="0098639D"/>
    <w:rsid w:val="00986483"/>
    <w:rsid w:val="0098649A"/>
    <w:rsid w:val="0098652D"/>
    <w:rsid w:val="00986B43"/>
    <w:rsid w:val="00986FA6"/>
    <w:rsid w:val="00987333"/>
    <w:rsid w:val="00987CB1"/>
    <w:rsid w:val="00987E6C"/>
    <w:rsid w:val="009901BF"/>
    <w:rsid w:val="00990FE4"/>
    <w:rsid w:val="00991256"/>
    <w:rsid w:val="0099135C"/>
    <w:rsid w:val="00991747"/>
    <w:rsid w:val="0099193E"/>
    <w:rsid w:val="0099215D"/>
    <w:rsid w:val="00992379"/>
    <w:rsid w:val="00992EB5"/>
    <w:rsid w:val="00992F40"/>
    <w:rsid w:val="00993B2A"/>
    <w:rsid w:val="00993E69"/>
    <w:rsid w:val="00993FB0"/>
    <w:rsid w:val="009940DC"/>
    <w:rsid w:val="009953E0"/>
    <w:rsid w:val="00995567"/>
    <w:rsid w:val="00995C8B"/>
    <w:rsid w:val="00996172"/>
    <w:rsid w:val="00996502"/>
    <w:rsid w:val="009971B1"/>
    <w:rsid w:val="00997D1C"/>
    <w:rsid w:val="009A00F9"/>
    <w:rsid w:val="009A0594"/>
    <w:rsid w:val="009A0DB4"/>
    <w:rsid w:val="009A1A74"/>
    <w:rsid w:val="009A1F45"/>
    <w:rsid w:val="009A219E"/>
    <w:rsid w:val="009A32C3"/>
    <w:rsid w:val="009A34AF"/>
    <w:rsid w:val="009A351F"/>
    <w:rsid w:val="009A3612"/>
    <w:rsid w:val="009A396F"/>
    <w:rsid w:val="009A4228"/>
    <w:rsid w:val="009A47F2"/>
    <w:rsid w:val="009A48AC"/>
    <w:rsid w:val="009A498C"/>
    <w:rsid w:val="009A54A8"/>
    <w:rsid w:val="009A5583"/>
    <w:rsid w:val="009A59AD"/>
    <w:rsid w:val="009A5A83"/>
    <w:rsid w:val="009A6334"/>
    <w:rsid w:val="009A6496"/>
    <w:rsid w:val="009A657B"/>
    <w:rsid w:val="009A658B"/>
    <w:rsid w:val="009A7601"/>
    <w:rsid w:val="009B09E6"/>
    <w:rsid w:val="009B1060"/>
    <w:rsid w:val="009B1155"/>
    <w:rsid w:val="009B187A"/>
    <w:rsid w:val="009B1C9E"/>
    <w:rsid w:val="009B1F61"/>
    <w:rsid w:val="009B20B6"/>
    <w:rsid w:val="009B2640"/>
    <w:rsid w:val="009B27EF"/>
    <w:rsid w:val="009B2C52"/>
    <w:rsid w:val="009B2C73"/>
    <w:rsid w:val="009B3105"/>
    <w:rsid w:val="009B3210"/>
    <w:rsid w:val="009B38A6"/>
    <w:rsid w:val="009B3E0F"/>
    <w:rsid w:val="009B478B"/>
    <w:rsid w:val="009B58FA"/>
    <w:rsid w:val="009B68ED"/>
    <w:rsid w:val="009B6F1E"/>
    <w:rsid w:val="009B7199"/>
    <w:rsid w:val="009B71C6"/>
    <w:rsid w:val="009B7992"/>
    <w:rsid w:val="009C0130"/>
    <w:rsid w:val="009C05CC"/>
    <w:rsid w:val="009C0A03"/>
    <w:rsid w:val="009C0BC7"/>
    <w:rsid w:val="009C0DDB"/>
    <w:rsid w:val="009C1F81"/>
    <w:rsid w:val="009C1FDF"/>
    <w:rsid w:val="009C32B9"/>
    <w:rsid w:val="009C42E9"/>
    <w:rsid w:val="009C43EF"/>
    <w:rsid w:val="009C478E"/>
    <w:rsid w:val="009C505E"/>
    <w:rsid w:val="009C57D8"/>
    <w:rsid w:val="009C5E33"/>
    <w:rsid w:val="009C6202"/>
    <w:rsid w:val="009C65BC"/>
    <w:rsid w:val="009C692F"/>
    <w:rsid w:val="009C6AC9"/>
    <w:rsid w:val="009C72CE"/>
    <w:rsid w:val="009C79D9"/>
    <w:rsid w:val="009D1234"/>
    <w:rsid w:val="009D16E1"/>
    <w:rsid w:val="009D1773"/>
    <w:rsid w:val="009D1BAB"/>
    <w:rsid w:val="009D1C49"/>
    <w:rsid w:val="009D2644"/>
    <w:rsid w:val="009D26CE"/>
    <w:rsid w:val="009D2CBC"/>
    <w:rsid w:val="009D3504"/>
    <w:rsid w:val="009D38F7"/>
    <w:rsid w:val="009D3D19"/>
    <w:rsid w:val="009D3FE4"/>
    <w:rsid w:val="009D56AB"/>
    <w:rsid w:val="009D5A26"/>
    <w:rsid w:val="009D6068"/>
    <w:rsid w:val="009D6CE3"/>
    <w:rsid w:val="009D7449"/>
    <w:rsid w:val="009D7B2C"/>
    <w:rsid w:val="009D7E21"/>
    <w:rsid w:val="009E0610"/>
    <w:rsid w:val="009E0A18"/>
    <w:rsid w:val="009E0A61"/>
    <w:rsid w:val="009E0AFE"/>
    <w:rsid w:val="009E1EFB"/>
    <w:rsid w:val="009E1F3B"/>
    <w:rsid w:val="009E20F9"/>
    <w:rsid w:val="009E3895"/>
    <w:rsid w:val="009E3A47"/>
    <w:rsid w:val="009E3A4B"/>
    <w:rsid w:val="009E3AB0"/>
    <w:rsid w:val="009E3B7D"/>
    <w:rsid w:val="009E3E9B"/>
    <w:rsid w:val="009E3FF7"/>
    <w:rsid w:val="009E4280"/>
    <w:rsid w:val="009E4A09"/>
    <w:rsid w:val="009E5364"/>
    <w:rsid w:val="009E58B0"/>
    <w:rsid w:val="009E58EC"/>
    <w:rsid w:val="009E5D27"/>
    <w:rsid w:val="009E5EC1"/>
    <w:rsid w:val="009E78BA"/>
    <w:rsid w:val="009F07D0"/>
    <w:rsid w:val="009F0878"/>
    <w:rsid w:val="009F0957"/>
    <w:rsid w:val="009F0E27"/>
    <w:rsid w:val="009F0ED1"/>
    <w:rsid w:val="009F1426"/>
    <w:rsid w:val="009F1A08"/>
    <w:rsid w:val="009F1BD5"/>
    <w:rsid w:val="009F2118"/>
    <w:rsid w:val="009F23AF"/>
    <w:rsid w:val="009F27F2"/>
    <w:rsid w:val="009F2EA1"/>
    <w:rsid w:val="009F3813"/>
    <w:rsid w:val="009F3963"/>
    <w:rsid w:val="009F3A69"/>
    <w:rsid w:val="009F4737"/>
    <w:rsid w:val="009F5D6C"/>
    <w:rsid w:val="009F5E4A"/>
    <w:rsid w:val="009F6274"/>
    <w:rsid w:val="009F633F"/>
    <w:rsid w:val="009F6592"/>
    <w:rsid w:val="009F665E"/>
    <w:rsid w:val="009F6B4E"/>
    <w:rsid w:val="009F6B50"/>
    <w:rsid w:val="009F6EA4"/>
    <w:rsid w:val="009F6EF8"/>
    <w:rsid w:val="009F7C53"/>
    <w:rsid w:val="009F7D52"/>
    <w:rsid w:val="00A0074F"/>
    <w:rsid w:val="00A00A50"/>
    <w:rsid w:val="00A00D30"/>
    <w:rsid w:val="00A00F3E"/>
    <w:rsid w:val="00A018B3"/>
    <w:rsid w:val="00A029F3"/>
    <w:rsid w:val="00A02CB8"/>
    <w:rsid w:val="00A02D10"/>
    <w:rsid w:val="00A02FAD"/>
    <w:rsid w:val="00A036DE"/>
    <w:rsid w:val="00A039E7"/>
    <w:rsid w:val="00A03C98"/>
    <w:rsid w:val="00A03E36"/>
    <w:rsid w:val="00A0451D"/>
    <w:rsid w:val="00A04A9C"/>
    <w:rsid w:val="00A04D66"/>
    <w:rsid w:val="00A06451"/>
    <w:rsid w:val="00A06FC5"/>
    <w:rsid w:val="00A07AF7"/>
    <w:rsid w:val="00A07B33"/>
    <w:rsid w:val="00A101A1"/>
    <w:rsid w:val="00A109D7"/>
    <w:rsid w:val="00A10E53"/>
    <w:rsid w:val="00A111F3"/>
    <w:rsid w:val="00A11291"/>
    <w:rsid w:val="00A11869"/>
    <w:rsid w:val="00A123EA"/>
    <w:rsid w:val="00A1274B"/>
    <w:rsid w:val="00A12792"/>
    <w:rsid w:val="00A12958"/>
    <w:rsid w:val="00A12B0F"/>
    <w:rsid w:val="00A12D96"/>
    <w:rsid w:val="00A12F1E"/>
    <w:rsid w:val="00A13052"/>
    <w:rsid w:val="00A13967"/>
    <w:rsid w:val="00A13B85"/>
    <w:rsid w:val="00A13DE8"/>
    <w:rsid w:val="00A14071"/>
    <w:rsid w:val="00A141AE"/>
    <w:rsid w:val="00A14B60"/>
    <w:rsid w:val="00A14EC3"/>
    <w:rsid w:val="00A14F47"/>
    <w:rsid w:val="00A15A9C"/>
    <w:rsid w:val="00A163C7"/>
    <w:rsid w:val="00A165A5"/>
    <w:rsid w:val="00A16806"/>
    <w:rsid w:val="00A16AB2"/>
    <w:rsid w:val="00A16F9A"/>
    <w:rsid w:val="00A175D0"/>
    <w:rsid w:val="00A179F3"/>
    <w:rsid w:val="00A17C88"/>
    <w:rsid w:val="00A17FB5"/>
    <w:rsid w:val="00A2045B"/>
    <w:rsid w:val="00A216FA"/>
    <w:rsid w:val="00A21729"/>
    <w:rsid w:val="00A2208C"/>
    <w:rsid w:val="00A22D33"/>
    <w:rsid w:val="00A23493"/>
    <w:rsid w:val="00A23C65"/>
    <w:rsid w:val="00A24A73"/>
    <w:rsid w:val="00A26268"/>
    <w:rsid w:val="00A270FA"/>
    <w:rsid w:val="00A275C9"/>
    <w:rsid w:val="00A276E0"/>
    <w:rsid w:val="00A304FF"/>
    <w:rsid w:val="00A30BFD"/>
    <w:rsid w:val="00A30DF7"/>
    <w:rsid w:val="00A30F2D"/>
    <w:rsid w:val="00A31404"/>
    <w:rsid w:val="00A314D0"/>
    <w:rsid w:val="00A31AB9"/>
    <w:rsid w:val="00A3227C"/>
    <w:rsid w:val="00A326D8"/>
    <w:rsid w:val="00A327B7"/>
    <w:rsid w:val="00A32956"/>
    <w:rsid w:val="00A330A2"/>
    <w:rsid w:val="00A34027"/>
    <w:rsid w:val="00A34A69"/>
    <w:rsid w:val="00A3531E"/>
    <w:rsid w:val="00A35C14"/>
    <w:rsid w:val="00A35FA5"/>
    <w:rsid w:val="00A36121"/>
    <w:rsid w:val="00A3716B"/>
    <w:rsid w:val="00A371E9"/>
    <w:rsid w:val="00A371EC"/>
    <w:rsid w:val="00A3730D"/>
    <w:rsid w:val="00A375D3"/>
    <w:rsid w:val="00A4113A"/>
    <w:rsid w:val="00A4168A"/>
    <w:rsid w:val="00A416FF"/>
    <w:rsid w:val="00A41EF8"/>
    <w:rsid w:val="00A438AD"/>
    <w:rsid w:val="00A43E26"/>
    <w:rsid w:val="00A44DC5"/>
    <w:rsid w:val="00A453B0"/>
    <w:rsid w:val="00A4568A"/>
    <w:rsid w:val="00A463CB"/>
    <w:rsid w:val="00A469BA"/>
    <w:rsid w:val="00A46B0A"/>
    <w:rsid w:val="00A46BE4"/>
    <w:rsid w:val="00A472D3"/>
    <w:rsid w:val="00A477C1"/>
    <w:rsid w:val="00A4780B"/>
    <w:rsid w:val="00A479F8"/>
    <w:rsid w:val="00A50212"/>
    <w:rsid w:val="00A50265"/>
    <w:rsid w:val="00A50266"/>
    <w:rsid w:val="00A503DC"/>
    <w:rsid w:val="00A50A76"/>
    <w:rsid w:val="00A50E6C"/>
    <w:rsid w:val="00A50F4F"/>
    <w:rsid w:val="00A518FB"/>
    <w:rsid w:val="00A51999"/>
    <w:rsid w:val="00A51F2C"/>
    <w:rsid w:val="00A521A9"/>
    <w:rsid w:val="00A526B6"/>
    <w:rsid w:val="00A527CD"/>
    <w:rsid w:val="00A52FF7"/>
    <w:rsid w:val="00A535A1"/>
    <w:rsid w:val="00A53801"/>
    <w:rsid w:val="00A53B73"/>
    <w:rsid w:val="00A53E1E"/>
    <w:rsid w:val="00A54118"/>
    <w:rsid w:val="00A5421A"/>
    <w:rsid w:val="00A5437C"/>
    <w:rsid w:val="00A54512"/>
    <w:rsid w:val="00A549CD"/>
    <w:rsid w:val="00A54BD7"/>
    <w:rsid w:val="00A55111"/>
    <w:rsid w:val="00A55BC8"/>
    <w:rsid w:val="00A55EE7"/>
    <w:rsid w:val="00A5617D"/>
    <w:rsid w:val="00A562FA"/>
    <w:rsid w:val="00A56AE6"/>
    <w:rsid w:val="00A56B44"/>
    <w:rsid w:val="00A57446"/>
    <w:rsid w:val="00A574A6"/>
    <w:rsid w:val="00A576EA"/>
    <w:rsid w:val="00A57810"/>
    <w:rsid w:val="00A57EEC"/>
    <w:rsid w:val="00A60060"/>
    <w:rsid w:val="00A60AA6"/>
    <w:rsid w:val="00A60BB0"/>
    <w:rsid w:val="00A60D8D"/>
    <w:rsid w:val="00A6131F"/>
    <w:rsid w:val="00A62F20"/>
    <w:rsid w:val="00A62F2C"/>
    <w:rsid w:val="00A63174"/>
    <w:rsid w:val="00A63668"/>
    <w:rsid w:val="00A63A4F"/>
    <w:rsid w:val="00A641A3"/>
    <w:rsid w:val="00A649BA"/>
    <w:rsid w:val="00A6555F"/>
    <w:rsid w:val="00A65B04"/>
    <w:rsid w:val="00A65F45"/>
    <w:rsid w:val="00A6613B"/>
    <w:rsid w:val="00A661C9"/>
    <w:rsid w:val="00A67050"/>
    <w:rsid w:val="00A670DB"/>
    <w:rsid w:val="00A674FD"/>
    <w:rsid w:val="00A675A6"/>
    <w:rsid w:val="00A675FC"/>
    <w:rsid w:val="00A67C44"/>
    <w:rsid w:val="00A7050D"/>
    <w:rsid w:val="00A71854"/>
    <w:rsid w:val="00A71F79"/>
    <w:rsid w:val="00A72223"/>
    <w:rsid w:val="00A728D7"/>
    <w:rsid w:val="00A72F8C"/>
    <w:rsid w:val="00A7301B"/>
    <w:rsid w:val="00A7313C"/>
    <w:rsid w:val="00A73B45"/>
    <w:rsid w:val="00A7404C"/>
    <w:rsid w:val="00A74236"/>
    <w:rsid w:val="00A74CCB"/>
    <w:rsid w:val="00A74E48"/>
    <w:rsid w:val="00A74E79"/>
    <w:rsid w:val="00A75EE5"/>
    <w:rsid w:val="00A760C0"/>
    <w:rsid w:val="00A760F8"/>
    <w:rsid w:val="00A7624F"/>
    <w:rsid w:val="00A77109"/>
    <w:rsid w:val="00A77417"/>
    <w:rsid w:val="00A77451"/>
    <w:rsid w:val="00A774D1"/>
    <w:rsid w:val="00A77A3C"/>
    <w:rsid w:val="00A803C3"/>
    <w:rsid w:val="00A80787"/>
    <w:rsid w:val="00A80853"/>
    <w:rsid w:val="00A81991"/>
    <w:rsid w:val="00A81B81"/>
    <w:rsid w:val="00A81EBC"/>
    <w:rsid w:val="00A81F1C"/>
    <w:rsid w:val="00A82CB6"/>
    <w:rsid w:val="00A830BA"/>
    <w:rsid w:val="00A83371"/>
    <w:rsid w:val="00A834AD"/>
    <w:rsid w:val="00A83A80"/>
    <w:rsid w:val="00A83FA1"/>
    <w:rsid w:val="00A84758"/>
    <w:rsid w:val="00A85574"/>
    <w:rsid w:val="00A85766"/>
    <w:rsid w:val="00A85B17"/>
    <w:rsid w:val="00A86531"/>
    <w:rsid w:val="00A868E9"/>
    <w:rsid w:val="00A87CE5"/>
    <w:rsid w:val="00A901A5"/>
    <w:rsid w:val="00A905A1"/>
    <w:rsid w:val="00A90B0D"/>
    <w:rsid w:val="00A9110F"/>
    <w:rsid w:val="00A915E8"/>
    <w:rsid w:val="00A91C8E"/>
    <w:rsid w:val="00A91CFC"/>
    <w:rsid w:val="00A91E10"/>
    <w:rsid w:val="00A92A46"/>
    <w:rsid w:val="00A92A9D"/>
    <w:rsid w:val="00A930BC"/>
    <w:rsid w:val="00A9381B"/>
    <w:rsid w:val="00A93BC2"/>
    <w:rsid w:val="00A94AA7"/>
    <w:rsid w:val="00A9596E"/>
    <w:rsid w:val="00A95CAA"/>
    <w:rsid w:val="00A95D88"/>
    <w:rsid w:val="00A96238"/>
    <w:rsid w:val="00A9659D"/>
    <w:rsid w:val="00A96D42"/>
    <w:rsid w:val="00A96D9A"/>
    <w:rsid w:val="00A970D0"/>
    <w:rsid w:val="00A973BF"/>
    <w:rsid w:val="00A97923"/>
    <w:rsid w:val="00A97FD3"/>
    <w:rsid w:val="00AA09CF"/>
    <w:rsid w:val="00AA10B0"/>
    <w:rsid w:val="00AA1410"/>
    <w:rsid w:val="00AA20E6"/>
    <w:rsid w:val="00AA22A9"/>
    <w:rsid w:val="00AA23DF"/>
    <w:rsid w:val="00AA25D2"/>
    <w:rsid w:val="00AA2AFF"/>
    <w:rsid w:val="00AA2F08"/>
    <w:rsid w:val="00AA3136"/>
    <w:rsid w:val="00AA4414"/>
    <w:rsid w:val="00AA568C"/>
    <w:rsid w:val="00AA5924"/>
    <w:rsid w:val="00AA5970"/>
    <w:rsid w:val="00AA60CD"/>
    <w:rsid w:val="00AA6959"/>
    <w:rsid w:val="00AA6A13"/>
    <w:rsid w:val="00AA6B52"/>
    <w:rsid w:val="00AA7198"/>
    <w:rsid w:val="00AA74C8"/>
    <w:rsid w:val="00AA751E"/>
    <w:rsid w:val="00AA7A4E"/>
    <w:rsid w:val="00AA7AC9"/>
    <w:rsid w:val="00AA7F3F"/>
    <w:rsid w:val="00AB01A3"/>
    <w:rsid w:val="00AB1045"/>
    <w:rsid w:val="00AB154E"/>
    <w:rsid w:val="00AB1765"/>
    <w:rsid w:val="00AB17B6"/>
    <w:rsid w:val="00AB1AFE"/>
    <w:rsid w:val="00AB254E"/>
    <w:rsid w:val="00AB3685"/>
    <w:rsid w:val="00AB3A80"/>
    <w:rsid w:val="00AB3BBC"/>
    <w:rsid w:val="00AB45BE"/>
    <w:rsid w:val="00AB4950"/>
    <w:rsid w:val="00AB4B1A"/>
    <w:rsid w:val="00AB5B5E"/>
    <w:rsid w:val="00AB5E12"/>
    <w:rsid w:val="00AB6C31"/>
    <w:rsid w:val="00AB6F64"/>
    <w:rsid w:val="00AB7108"/>
    <w:rsid w:val="00AB75E2"/>
    <w:rsid w:val="00AB7CC0"/>
    <w:rsid w:val="00AC03EF"/>
    <w:rsid w:val="00AC05EF"/>
    <w:rsid w:val="00AC072B"/>
    <w:rsid w:val="00AC0F48"/>
    <w:rsid w:val="00AC1682"/>
    <w:rsid w:val="00AC1CDF"/>
    <w:rsid w:val="00AC1FB9"/>
    <w:rsid w:val="00AC2186"/>
    <w:rsid w:val="00AC27CB"/>
    <w:rsid w:val="00AC290E"/>
    <w:rsid w:val="00AC3523"/>
    <w:rsid w:val="00AC434B"/>
    <w:rsid w:val="00AC47E7"/>
    <w:rsid w:val="00AC52A5"/>
    <w:rsid w:val="00AC54CC"/>
    <w:rsid w:val="00AC5A61"/>
    <w:rsid w:val="00AC5D2F"/>
    <w:rsid w:val="00AC638B"/>
    <w:rsid w:val="00AC65E8"/>
    <w:rsid w:val="00AC65EC"/>
    <w:rsid w:val="00AC6CE4"/>
    <w:rsid w:val="00AC7368"/>
    <w:rsid w:val="00AC775E"/>
    <w:rsid w:val="00AD0A54"/>
    <w:rsid w:val="00AD160E"/>
    <w:rsid w:val="00AD16C2"/>
    <w:rsid w:val="00AD2708"/>
    <w:rsid w:val="00AD2FD6"/>
    <w:rsid w:val="00AD3698"/>
    <w:rsid w:val="00AD39B3"/>
    <w:rsid w:val="00AD3D90"/>
    <w:rsid w:val="00AD3DA7"/>
    <w:rsid w:val="00AD3EED"/>
    <w:rsid w:val="00AD3F2F"/>
    <w:rsid w:val="00AD3FCD"/>
    <w:rsid w:val="00AD43E4"/>
    <w:rsid w:val="00AD55CB"/>
    <w:rsid w:val="00AD5ACD"/>
    <w:rsid w:val="00AD627F"/>
    <w:rsid w:val="00AD6338"/>
    <w:rsid w:val="00AD67F4"/>
    <w:rsid w:val="00AD6A9E"/>
    <w:rsid w:val="00AD6AC1"/>
    <w:rsid w:val="00AD6F69"/>
    <w:rsid w:val="00AD7360"/>
    <w:rsid w:val="00AD76D2"/>
    <w:rsid w:val="00AD783B"/>
    <w:rsid w:val="00AD7D20"/>
    <w:rsid w:val="00AE04FE"/>
    <w:rsid w:val="00AE0B3E"/>
    <w:rsid w:val="00AE0ECF"/>
    <w:rsid w:val="00AE0FF4"/>
    <w:rsid w:val="00AE11C8"/>
    <w:rsid w:val="00AE1D71"/>
    <w:rsid w:val="00AE20CD"/>
    <w:rsid w:val="00AE22BB"/>
    <w:rsid w:val="00AE291C"/>
    <w:rsid w:val="00AE2FD7"/>
    <w:rsid w:val="00AE30CC"/>
    <w:rsid w:val="00AE349D"/>
    <w:rsid w:val="00AE3C94"/>
    <w:rsid w:val="00AE407A"/>
    <w:rsid w:val="00AE4BB2"/>
    <w:rsid w:val="00AE4E71"/>
    <w:rsid w:val="00AE52C2"/>
    <w:rsid w:val="00AE54AC"/>
    <w:rsid w:val="00AE58AC"/>
    <w:rsid w:val="00AE63EC"/>
    <w:rsid w:val="00AE681F"/>
    <w:rsid w:val="00AE689D"/>
    <w:rsid w:val="00AE71F2"/>
    <w:rsid w:val="00AE76AF"/>
    <w:rsid w:val="00AE79E7"/>
    <w:rsid w:val="00AF07E9"/>
    <w:rsid w:val="00AF0BB9"/>
    <w:rsid w:val="00AF1448"/>
    <w:rsid w:val="00AF1825"/>
    <w:rsid w:val="00AF1C8F"/>
    <w:rsid w:val="00AF1D0C"/>
    <w:rsid w:val="00AF1EE4"/>
    <w:rsid w:val="00AF20C4"/>
    <w:rsid w:val="00AF239A"/>
    <w:rsid w:val="00AF25A0"/>
    <w:rsid w:val="00AF37EC"/>
    <w:rsid w:val="00AF3C87"/>
    <w:rsid w:val="00AF3FA1"/>
    <w:rsid w:val="00AF4314"/>
    <w:rsid w:val="00AF436B"/>
    <w:rsid w:val="00AF4376"/>
    <w:rsid w:val="00AF4B2C"/>
    <w:rsid w:val="00AF52BA"/>
    <w:rsid w:val="00AF5C3C"/>
    <w:rsid w:val="00AF5CEC"/>
    <w:rsid w:val="00AF64C5"/>
    <w:rsid w:val="00AF6F08"/>
    <w:rsid w:val="00AF72C2"/>
    <w:rsid w:val="00AF7517"/>
    <w:rsid w:val="00AF7F0E"/>
    <w:rsid w:val="00AF7F1F"/>
    <w:rsid w:val="00B0040F"/>
    <w:rsid w:val="00B00663"/>
    <w:rsid w:val="00B006E3"/>
    <w:rsid w:val="00B00C32"/>
    <w:rsid w:val="00B00FCB"/>
    <w:rsid w:val="00B01648"/>
    <w:rsid w:val="00B016E4"/>
    <w:rsid w:val="00B01E91"/>
    <w:rsid w:val="00B030BC"/>
    <w:rsid w:val="00B0318D"/>
    <w:rsid w:val="00B036B7"/>
    <w:rsid w:val="00B040AF"/>
    <w:rsid w:val="00B04770"/>
    <w:rsid w:val="00B048F0"/>
    <w:rsid w:val="00B04BFF"/>
    <w:rsid w:val="00B04EC3"/>
    <w:rsid w:val="00B04FF5"/>
    <w:rsid w:val="00B051E6"/>
    <w:rsid w:val="00B07C9E"/>
    <w:rsid w:val="00B07D16"/>
    <w:rsid w:val="00B1062D"/>
    <w:rsid w:val="00B122C8"/>
    <w:rsid w:val="00B1265D"/>
    <w:rsid w:val="00B12B69"/>
    <w:rsid w:val="00B135A1"/>
    <w:rsid w:val="00B13E5F"/>
    <w:rsid w:val="00B1476B"/>
    <w:rsid w:val="00B149D2"/>
    <w:rsid w:val="00B15860"/>
    <w:rsid w:val="00B15D41"/>
    <w:rsid w:val="00B1605E"/>
    <w:rsid w:val="00B175CE"/>
    <w:rsid w:val="00B17644"/>
    <w:rsid w:val="00B17D7C"/>
    <w:rsid w:val="00B20084"/>
    <w:rsid w:val="00B2017C"/>
    <w:rsid w:val="00B20308"/>
    <w:rsid w:val="00B214FC"/>
    <w:rsid w:val="00B21687"/>
    <w:rsid w:val="00B2242C"/>
    <w:rsid w:val="00B22593"/>
    <w:rsid w:val="00B22784"/>
    <w:rsid w:val="00B22BC9"/>
    <w:rsid w:val="00B22DC2"/>
    <w:rsid w:val="00B240BE"/>
    <w:rsid w:val="00B243D7"/>
    <w:rsid w:val="00B24F61"/>
    <w:rsid w:val="00B25FC9"/>
    <w:rsid w:val="00B264A6"/>
    <w:rsid w:val="00B2734B"/>
    <w:rsid w:val="00B27546"/>
    <w:rsid w:val="00B276CD"/>
    <w:rsid w:val="00B27F36"/>
    <w:rsid w:val="00B27F61"/>
    <w:rsid w:val="00B30A51"/>
    <w:rsid w:val="00B30D4A"/>
    <w:rsid w:val="00B31086"/>
    <w:rsid w:val="00B31420"/>
    <w:rsid w:val="00B31796"/>
    <w:rsid w:val="00B31F28"/>
    <w:rsid w:val="00B32025"/>
    <w:rsid w:val="00B32313"/>
    <w:rsid w:val="00B3255A"/>
    <w:rsid w:val="00B328F0"/>
    <w:rsid w:val="00B32AEF"/>
    <w:rsid w:val="00B332F4"/>
    <w:rsid w:val="00B333D2"/>
    <w:rsid w:val="00B33DFA"/>
    <w:rsid w:val="00B34A5C"/>
    <w:rsid w:val="00B34B74"/>
    <w:rsid w:val="00B352AC"/>
    <w:rsid w:val="00B3576E"/>
    <w:rsid w:val="00B359FD"/>
    <w:rsid w:val="00B35B42"/>
    <w:rsid w:val="00B37A83"/>
    <w:rsid w:val="00B40621"/>
    <w:rsid w:val="00B416BF"/>
    <w:rsid w:val="00B4285A"/>
    <w:rsid w:val="00B42E4B"/>
    <w:rsid w:val="00B43DA3"/>
    <w:rsid w:val="00B43E1A"/>
    <w:rsid w:val="00B43EBC"/>
    <w:rsid w:val="00B442C1"/>
    <w:rsid w:val="00B442C7"/>
    <w:rsid w:val="00B4444A"/>
    <w:rsid w:val="00B44849"/>
    <w:rsid w:val="00B44B59"/>
    <w:rsid w:val="00B44D45"/>
    <w:rsid w:val="00B4609D"/>
    <w:rsid w:val="00B46ADC"/>
    <w:rsid w:val="00B46B35"/>
    <w:rsid w:val="00B46C06"/>
    <w:rsid w:val="00B46E6F"/>
    <w:rsid w:val="00B4737A"/>
    <w:rsid w:val="00B504E2"/>
    <w:rsid w:val="00B50C49"/>
    <w:rsid w:val="00B51166"/>
    <w:rsid w:val="00B5136E"/>
    <w:rsid w:val="00B5206D"/>
    <w:rsid w:val="00B53282"/>
    <w:rsid w:val="00B53CA7"/>
    <w:rsid w:val="00B53DB2"/>
    <w:rsid w:val="00B546B2"/>
    <w:rsid w:val="00B54AFE"/>
    <w:rsid w:val="00B54C9D"/>
    <w:rsid w:val="00B54D11"/>
    <w:rsid w:val="00B54D32"/>
    <w:rsid w:val="00B54F35"/>
    <w:rsid w:val="00B5512E"/>
    <w:rsid w:val="00B55895"/>
    <w:rsid w:val="00B5599F"/>
    <w:rsid w:val="00B55EAD"/>
    <w:rsid w:val="00B56083"/>
    <w:rsid w:val="00B56C6B"/>
    <w:rsid w:val="00B5731D"/>
    <w:rsid w:val="00B57AD0"/>
    <w:rsid w:val="00B60D9A"/>
    <w:rsid w:val="00B614D4"/>
    <w:rsid w:val="00B61A8C"/>
    <w:rsid w:val="00B624D9"/>
    <w:rsid w:val="00B6274E"/>
    <w:rsid w:val="00B62A9A"/>
    <w:rsid w:val="00B63D4C"/>
    <w:rsid w:val="00B63FC3"/>
    <w:rsid w:val="00B63FEA"/>
    <w:rsid w:val="00B640FD"/>
    <w:rsid w:val="00B645FC"/>
    <w:rsid w:val="00B647A6"/>
    <w:rsid w:val="00B64834"/>
    <w:rsid w:val="00B64D0F"/>
    <w:rsid w:val="00B64E3A"/>
    <w:rsid w:val="00B65ADE"/>
    <w:rsid w:val="00B65BB8"/>
    <w:rsid w:val="00B66857"/>
    <w:rsid w:val="00B671E9"/>
    <w:rsid w:val="00B671FE"/>
    <w:rsid w:val="00B679A8"/>
    <w:rsid w:val="00B67AC4"/>
    <w:rsid w:val="00B7095A"/>
    <w:rsid w:val="00B70CA3"/>
    <w:rsid w:val="00B70EF5"/>
    <w:rsid w:val="00B71495"/>
    <w:rsid w:val="00B71CF4"/>
    <w:rsid w:val="00B71E80"/>
    <w:rsid w:val="00B72353"/>
    <w:rsid w:val="00B72682"/>
    <w:rsid w:val="00B7270A"/>
    <w:rsid w:val="00B7290A"/>
    <w:rsid w:val="00B7313C"/>
    <w:rsid w:val="00B732A3"/>
    <w:rsid w:val="00B732EA"/>
    <w:rsid w:val="00B73768"/>
    <w:rsid w:val="00B74134"/>
    <w:rsid w:val="00B748BB"/>
    <w:rsid w:val="00B74C94"/>
    <w:rsid w:val="00B752EF"/>
    <w:rsid w:val="00B754ED"/>
    <w:rsid w:val="00B75912"/>
    <w:rsid w:val="00B75C8B"/>
    <w:rsid w:val="00B76343"/>
    <w:rsid w:val="00B763BB"/>
    <w:rsid w:val="00B76A96"/>
    <w:rsid w:val="00B77A81"/>
    <w:rsid w:val="00B80325"/>
    <w:rsid w:val="00B8052F"/>
    <w:rsid w:val="00B80722"/>
    <w:rsid w:val="00B80F19"/>
    <w:rsid w:val="00B8180E"/>
    <w:rsid w:val="00B818B5"/>
    <w:rsid w:val="00B81BD0"/>
    <w:rsid w:val="00B81D04"/>
    <w:rsid w:val="00B81D0F"/>
    <w:rsid w:val="00B82524"/>
    <w:rsid w:val="00B827B0"/>
    <w:rsid w:val="00B8298F"/>
    <w:rsid w:val="00B82C80"/>
    <w:rsid w:val="00B83016"/>
    <w:rsid w:val="00B831A8"/>
    <w:rsid w:val="00B83B5D"/>
    <w:rsid w:val="00B840C5"/>
    <w:rsid w:val="00B845A0"/>
    <w:rsid w:val="00B84BC2"/>
    <w:rsid w:val="00B84D35"/>
    <w:rsid w:val="00B84F4A"/>
    <w:rsid w:val="00B84FBD"/>
    <w:rsid w:val="00B8545F"/>
    <w:rsid w:val="00B8547A"/>
    <w:rsid w:val="00B85AB6"/>
    <w:rsid w:val="00B85FA9"/>
    <w:rsid w:val="00B86538"/>
    <w:rsid w:val="00B86D18"/>
    <w:rsid w:val="00B86E33"/>
    <w:rsid w:val="00B87351"/>
    <w:rsid w:val="00B87ABD"/>
    <w:rsid w:val="00B9049C"/>
    <w:rsid w:val="00B906E7"/>
    <w:rsid w:val="00B90F5E"/>
    <w:rsid w:val="00B91447"/>
    <w:rsid w:val="00B9157D"/>
    <w:rsid w:val="00B916FE"/>
    <w:rsid w:val="00B91D38"/>
    <w:rsid w:val="00B92154"/>
    <w:rsid w:val="00B922EC"/>
    <w:rsid w:val="00B92643"/>
    <w:rsid w:val="00B929C5"/>
    <w:rsid w:val="00B931D1"/>
    <w:rsid w:val="00B93E60"/>
    <w:rsid w:val="00B94E32"/>
    <w:rsid w:val="00B95139"/>
    <w:rsid w:val="00B96329"/>
    <w:rsid w:val="00B964AE"/>
    <w:rsid w:val="00B965A3"/>
    <w:rsid w:val="00B96866"/>
    <w:rsid w:val="00B96AFB"/>
    <w:rsid w:val="00B96B6B"/>
    <w:rsid w:val="00B9706A"/>
    <w:rsid w:val="00B97869"/>
    <w:rsid w:val="00BA0C13"/>
    <w:rsid w:val="00BA0CF3"/>
    <w:rsid w:val="00BA260A"/>
    <w:rsid w:val="00BA2984"/>
    <w:rsid w:val="00BA3714"/>
    <w:rsid w:val="00BA3731"/>
    <w:rsid w:val="00BA3E2D"/>
    <w:rsid w:val="00BA3EC0"/>
    <w:rsid w:val="00BA4375"/>
    <w:rsid w:val="00BA4654"/>
    <w:rsid w:val="00BA49BE"/>
    <w:rsid w:val="00BA4A2A"/>
    <w:rsid w:val="00BA4B98"/>
    <w:rsid w:val="00BA6573"/>
    <w:rsid w:val="00BA69F8"/>
    <w:rsid w:val="00BA6A49"/>
    <w:rsid w:val="00BA6FD5"/>
    <w:rsid w:val="00BA7292"/>
    <w:rsid w:val="00BB06F6"/>
    <w:rsid w:val="00BB08FC"/>
    <w:rsid w:val="00BB0C8D"/>
    <w:rsid w:val="00BB0ECD"/>
    <w:rsid w:val="00BB14F5"/>
    <w:rsid w:val="00BB208F"/>
    <w:rsid w:val="00BB224D"/>
    <w:rsid w:val="00BB2262"/>
    <w:rsid w:val="00BB2DF6"/>
    <w:rsid w:val="00BB2E02"/>
    <w:rsid w:val="00BB39AE"/>
    <w:rsid w:val="00BB3ADE"/>
    <w:rsid w:val="00BB44DA"/>
    <w:rsid w:val="00BB487A"/>
    <w:rsid w:val="00BB49EC"/>
    <w:rsid w:val="00BB4B8A"/>
    <w:rsid w:val="00BB5596"/>
    <w:rsid w:val="00BB57C0"/>
    <w:rsid w:val="00BB6145"/>
    <w:rsid w:val="00BB6372"/>
    <w:rsid w:val="00BB6622"/>
    <w:rsid w:val="00BB6812"/>
    <w:rsid w:val="00BB6FED"/>
    <w:rsid w:val="00BB70AC"/>
    <w:rsid w:val="00BB783B"/>
    <w:rsid w:val="00BC0663"/>
    <w:rsid w:val="00BC0E62"/>
    <w:rsid w:val="00BC14DA"/>
    <w:rsid w:val="00BC1740"/>
    <w:rsid w:val="00BC1FE1"/>
    <w:rsid w:val="00BC29CC"/>
    <w:rsid w:val="00BC2BBE"/>
    <w:rsid w:val="00BC3508"/>
    <w:rsid w:val="00BC38A2"/>
    <w:rsid w:val="00BC3D8B"/>
    <w:rsid w:val="00BC4929"/>
    <w:rsid w:val="00BC580F"/>
    <w:rsid w:val="00BC5898"/>
    <w:rsid w:val="00BC5BB9"/>
    <w:rsid w:val="00BC62AC"/>
    <w:rsid w:val="00BC6402"/>
    <w:rsid w:val="00BC6558"/>
    <w:rsid w:val="00BC6D63"/>
    <w:rsid w:val="00BC70CF"/>
    <w:rsid w:val="00BC72C2"/>
    <w:rsid w:val="00BC79E5"/>
    <w:rsid w:val="00BC7F0C"/>
    <w:rsid w:val="00BD0314"/>
    <w:rsid w:val="00BD08A7"/>
    <w:rsid w:val="00BD0A6D"/>
    <w:rsid w:val="00BD255E"/>
    <w:rsid w:val="00BD2662"/>
    <w:rsid w:val="00BD34AD"/>
    <w:rsid w:val="00BD3A20"/>
    <w:rsid w:val="00BD4218"/>
    <w:rsid w:val="00BD4563"/>
    <w:rsid w:val="00BD4718"/>
    <w:rsid w:val="00BD492C"/>
    <w:rsid w:val="00BD4A5B"/>
    <w:rsid w:val="00BD4ADF"/>
    <w:rsid w:val="00BD4F7C"/>
    <w:rsid w:val="00BD643A"/>
    <w:rsid w:val="00BD64AD"/>
    <w:rsid w:val="00BD6C11"/>
    <w:rsid w:val="00BD74AD"/>
    <w:rsid w:val="00BD7764"/>
    <w:rsid w:val="00BD7B60"/>
    <w:rsid w:val="00BD7DEA"/>
    <w:rsid w:val="00BE0489"/>
    <w:rsid w:val="00BE04B0"/>
    <w:rsid w:val="00BE0B9A"/>
    <w:rsid w:val="00BE0D20"/>
    <w:rsid w:val="00BE221D"/>
    <w:rsid w:val="00BE242C"/>
    <w:rsid w:val="00BE2468"/>
    <w:rsid w:val="00BE2C00"/>
    <w:rsid w:val="00BE2DCE"/>
    <w:rsid w:val="00BE32D5"/>
    <w:rsid w:val="00BE3569"/>
    <w:rsid w:val="00BE3916"/>
    <w:rsid w:val="00BE437B"/>
    <w:rsid w:val="00BE47B4"/>
    <w:rsid w:val="00BE4979"/>
    <w:rsid w:val="00BE4C7C"/>
    <w:rsid w:val="00BE4ED7"/>
    <w:rsid w:val="00BE5062"/>
    <w:rsid w:val="00BE60BF"/>
    <w:rsid w:val="00BE6138"/>
    <w:rsid w:val="00BE622D"/>
    <w:rsid w:val="00BE63C7"/>
    <w:rsid w:val="00BE63FE"/>
    <w:rsid w:val="00BE6964"/>
    <w:rsid w:val="00BE7BC2"/>
    <w:rsid w:val="00BF06F5"/>
    <w:rsid w:val="00BF089A"/>
    <w:rsid w:val="00BF14BD"/>
    <w:rsid w:val="00BF2488"/>
    <w:rsid w:val="00BF25BD"/>
    <w:rsid w:val="00BF2F65"/>
    <w:rsid w:val="00BF37CE"/>
    <w:rsid w:val="00BF3A4D"/>
    <w:rsid w:val="00BF3DBF"/>
    <w:rsid w:val="00BF41B6"/>
    <w:rsid w:val="00BF420A"/>
    <w:rsid w:val="00BF46EA"/>
    <w:rsid w:val="00BF4F89"/>
    <w:rsid w:val="00BF5E16"/>
    <w:rsid w:val="00BF5F9F"/>
    <w:rsid w:val="00BF6313"/>
    <w:rsid w:val="00BF6517"/>
    <w:rsid w:val="00BF689E"/>
    <w:rsid w:val="00BF6E86"/>
    <w:rsid w:val="00BF7069"/>
    <w:rsid w:val="00BF710A"/>
    <w:rsid w:val="00BF77F9"/>
    <w:rsid w:val="00BF7804"/>
    <w:rsid w:val="00BF79B6"/>
    <w:rsid w:val="00C00AFF"/>
    <w:rsid w:val="00C01108"/>
    <w:rsid w:val="00C019D5"/>
    <w:rsid w:val="00C02765"/>
    <w:rsid w:val="00C02F83"/>
    <w:rsid w:val="00C0376B"/>
    <w:rsid w:val="00C03AEA"/>
    <w:rsid w:val="00C04381"/>
    <w:rsid w:val="00C045FC"/>
    <w:rsid w:val="00C05ACD"/>
    <w:rsid w:val="00C05DE3"/>
    <w:rsid w:val="00C05E13"/>
    <w:rsid w:val="00C06B95"/>
    <w:rsid w:val="00C06DDD"/>
    <w:rsid w:val="00C0708E"/>
    <w:rsid w:val="00C0709A"/>
    <w:rsid w:val="00C07B24"/>
    <w:rsid w:val="00C1010E"/>
    <w:rsid w:val="00C1057C"/>
    <w:rsid w:val="00C10962"/>
    <w:rsid w:val="00C10FCF"/>
    <w:rsid w:val="00C11E11"/>
    <w:rsid w:val="00C12142"/>
    <w:rsid w:val="00C12749"/>
    <w:rsid w:val="00C12C8B"/>
    <w:rsid w:val="00C12D61"/>
    <w:rsid w:val="00C12DA4"/>
    <w:rsid w:val="00C133DC"/>
    <w:rsid w:val="00C13715"/>
    <w:rsid w:val="00C1392D"/>
    <w:rsid w:val="00C13C41"/>
    <w:rsid w:val="00C145C8"/>
    <w:rsid w:val="00C154C3"/>
    <w:rsid w:val="00C15611"/>
    <w:rsid w:val="00C15926"/>
    <w:rsid w:val="00C15968"/>
    <w:rsid w:val="00C162FF"/>
    <w:rsid w:val="00C16A7E"/>
    <w:rsid w:val="00C16E55"/>
    <w:rsid w:val="00C16EB8"/>
    <w:rsid w:val="00C16F89"/>
    <w:rsid w:val="00C1701F"/>
    <w:rsid w:val="00C1732E"/>
    <w:rsid w:val="00C174F0"/>
    <w:rsid w:val="00C1755E"/>
    <w:rsid w:val="00C1772D"/>
    <w:rsid w:val="00C17D25"/>
    <w:rsid w:val="00C20F5E"/>
    <w:rsid w:val="00C22236"/>
    <w:rsid w:val="00C2230D"/>
    <w:rsid w:val="00C227FF"/>
    <w:rsid w:val="00C22B4E"/>
    <w:rsid w:val="00C23107"/>
    <w:rsid w:val="00C23649"/>
    <w:rsid w:val="00C23882"/>
    <w:rsid w:val="00C23BBB"/>
    <w:rsid w:val="00C23EFE"/>
    <w:rsid w:val="00C23FCC"/>
    <w:rsid w:val="00C249B3"/>
    <w:rsid w:val="00C250C5"/>
    <w:rsid w:val="00C250E2"/>
    <w:rsid w:val="00C2557F"/>
    <w:rsid w:val="00C256FC"/>
    <w:rsid w:val="00C257EC"/>
    <w:rsid w:val="00C25811"/>
    <w:rsid w:val="00C2594F"/>
    <w:rsid w:val="00C25AE3"/>
    <w:rsid w:val="00C25AEA"/>
    <w:rsid w:val="00C25CFD"/>
    <w:rsid w:val="00C25E6A"/>
    <w:rsid w:val="00C2622C"/>
    <w:rsid w:val="00C266EF"/>
    <w:rsid w:val="00C2703B"/>
    <w:rsid w:val="00C27974"/>
    <w:rsid w:val="00C30108"/>
    <w:rsid w:val="00C308DD"/>
    <w:rsid w:val="00C30C82"/>
    <w:rsid w:val="00C30F57"/>
    <w:rsid w:val="00C30F64"/>
    <w:rsid w:val="00C3169B"/>
    <w:rsid w:val="00C320FD"/>
    <w:rsid w:val="00C32A26"/>
    <w:rsid w:val="00C32BD2"/>
    <w:rsid w:val="00C33214"/>
    <w:rsid w:val="00C33247"/>
    <w:rsid w:val="00C33E43"/>
    <w:rsid w:val="00C34FC8"/>
    <w:rsid w:val="00C35020"/>
    <w:rsid w:val="00C35115"/>
    <w:rsid w:val="00C3513D"/>
    <w:rsid w:val="00C35DC8"/>
    <w:rsid w:val="00C368D8"/>
    <w:rsid w:val="00C36904"/>
    <w:rsid w:val="00C374B6"/>
    <w:rsid w:val="00C3790B"/>
    <w:rsid w:val="00C37952"/>
    <w:rsid w:val="00C37A59"/>
    <w:rsid w:val="00C4089F"/>
    <w:rsid w:val="00C409A2"/>
    <w:rsid w:val="00C41343"/>
    <w:rsid w:val="00C41392"/>
    <w:rsid w:val="00C41431"/>
    <w:rsid w:val="00C4158B"/>
    <w:rsid w:val="00C41FB3"/>
    <w:rsid w:val="00C42673"/>
    <w:rsid w:val="00C42C01"/>
    <w:rsid w:val="00C42C05"/>
    <w:rsid w:val="00C43B9C"/>
    <w:rsid w:val="00C446DB"/>
    <w:rsid w:val="00C45838"/>
    <w:rsid w:val="00C45CEA"/>
    <w:rsid w:val="00C46DD2"/>
    <w:rsid w:val="00C47413"/>
    <w:rsid w:val="00C478C8"/>
    <w:rsid w:val="00C50844"/>
    <w:rsid w:val="00C51554"/>
    <w:rsid w:val="00C51AAC"/>
    <w:rsid w:val="00C51F09"/>
    <w:rsid w:val="00C51FBB"/>
    <w:rsid w:val="00C52A84"/>
    <w:rsid w:val="00C52B72"/>
    <w:rsid w:val="00C5312F"/>
    <w:rsid w:val="00C5345E"/>
    <w:rsid w:val="00C53548"/>
    <w:rsid w:val="00C53D42"/>
    <w:rsid w:val="00C540E0"/>
    <w:rsid w:val="00C5456A"/>
    <w:rsid w:val="00C54D78"/>
    <w:rsid w:val="00C55459"/>
    <w:rsid w:val="00C55510"/>
    <w:rsid w:val="00C55F59"/>
    <w:rsid w:val="00C55F77"/>
    <w:rsid w:val="00C56604"/>
    <w:rsid w:val="00C60434"/>
    <w:rsid w:val="00C60514"/>
    <w:rsid w:val="00C60C41"/>
    <w:rsid w:val="00C60DE9"/>
    <w:rsid w:val="00C6128F"/>
    <w:rsid w:val="00C6131D"/>
    <w:rsid w:val="00C616B3"/>
    <w:rsid w:val="00C62CC3"/>
    <w:rsid w:val="00C632EC"/>
    <w:rsid w:val="00C65147"/>
    <w:rsid w:val="00C65640"/>
    <w:rsid w:val="00C65AA0"/>
    <w:rsid w:val="00C6609C"/>
    <w:rsid w:val="00C66B53"/>
    <w:rsid w:val="00C67515"/>
    <w:rsid w:val="00C67CEC"/>
    <w:rsid w:val="00C70C74"/>
    <w:rsid w:val="00C710F6"/>
    <w:rsid w:val="00C7135B"/>
    <w:rsid w:val="00C714B5"/>
    <w:rsid w:val="00C720F3"/>
    <w:rsid w:val="00C727AA"/>
    <w:rsid w:val="00C72958"/>
    <w:rsid w:val="00C73FE0"/>
    <w:rsid w:val="00C742CD"/>
    <w:rsid w:val="00C74703"/>
    <w:rsid w:val="00C74A63"/>
    <w:rsid w:val="00C76B5F"/>
    <w:rsid w:val="00C77002"/>
    <w:rsid w:val="00C7728B"/>
    <w:rsid w:val="00C77329"/>
    <w:rsid w:val="00C77702"/>
    <w:rsid w:val="00C80D12"/>
    <w:rsid w:val="00C81DD2"/>
    <w:rsid w:val="00C82132"/>
    <w:rsid w:val="00C82365"/>
    <w:rsid w:val="00C823A2"/>
    <w:rsid w:val="00C82697"/>
    <w:rsid w:val="00C82715"/>
    <w:rsid w:val="00C82B7C"/>
    <w:rsid w:val="00C82C7F"/>
    <w:rsid w:val="00C845B3"/>
    <w:rsid w:val="00C849F5"/>
    <w:rsid w:val="00C84A40"/>
    <w:rsid w:val="00C84C5D"/>
    <w:rsid w:val="00C850AA"/>
    <w:rsid w:val="00C85E26"/>
    <w:rsid w:val="00C85EB3"/>
    <w:rsid w:val="00C861FD"/>
    <w:rsid w:val="00C86407"/>
    <w:rsid w:val="00C8675B"/>
    <w:rsid w:val="00C876B0"/>
    <w:rsid w:val="00C87B33"/>
    <w:rsid w:val="00C90565"/>
    <w:rsid w:val="00C9058A"/>
    <w:rsid w:val="00C90FBE"/>
    <w:rsid w:val="00C91B66"/>
    <w:rsid w:val="00C92138"/>
    <w:rsid w:val="00C92586"/>
    <w:rsid w:val="00C92770"/>
    <w:rsid w:val="00C92DBF"/>
    <w:rsid w:val="00C93077"/>
    <w:rsid w:val="00C934A8"/>
    <w:rsid w:val="00C940F7"/>
    <w:rsid w:val="00C942AC"/>
    <w:rsid w:val="00C94EC4"/>
    <w:rsid w:val="00C95419"/>
    <w:rsid w:val="00C96583"/>
    <w:rsid w:val="00C96ECA"/>
    <w:rsid w:val="00C97198"/>
    <w:rsid w:val="00C975AA"/>
    <w:rsid w:val="00C975C8"/>
    <w:rsid w:val="00CA0824"/>
    <w:rsid w:val="00CA0BED"/>
    <w:rsid w:val="00CA2A5B"/>
    <w:rsid w:val="00CA30D6"/>
    <w:rsid w:val="00CA3B80"/>
    <w:rsid w:val="00CA5ECD"/>
    <w:rsid w:val="00CA630A"/>
    <w:rsid w:val="00CA6768"/>
    <w:rsid w:val="00CA728F"/>
    <w:rsid w:val="00CA7338"/>
    <w:rsid w:val="00CA7B06"/>
    <w:rsid w:val="00CB08CD"/>
    <w:rsid w:val="00CB08D1"/>
    <w:rsid w:val="00CB0C18"/>
    <w:rsid w:val="00CB11B5"/>
    <w:rsid w:val="00CB1596"/>
    <w:rsid w:val="00CB15EC"/>
    <w:rsid w:val="00CB1CD9"/>
    <w:rsid w:val="00CB23F7"/>
    <w:rsid w:val="00CB2AFB"/>
    <w:rsid w:val="00CB2C74"/>
    <w:rsid w:val="00CB3035"/>
    <w:rsid w:val="00CB314E"/>
    <w:rsid w:val="00CB335F"/>
    <w:rsid w:val="00CB3538"/>
    <w:rsid w:val="00CB3F8F"/>
    <w:rsid w:val="00CB4277"/>
    <w:rsid w:val="00CB4582"/>
    <w:rsid w:val="00CB46F9"/>
    <w:rsid w:val="00CB4BB7"/>
    <w:rsid w:val="00CB567A"/>
    <w:rsid w:val="00CB5B7B"/>
    <w:rsid w:val="00CB64F4"/>
    <w:rsid w:val="00CB67F4"/>
    <w:rsid w:val="00CB69D3"/>
    <w:rsid w:val="00CB6CB4"/>
    <w:rsid w:val="00CB6E7C"/>
    <w:rsid w:val="00CB78ED"/>
    <w:rsid w:val="00CB78FA"/>
    <w:rsid w:val="00CB7971"/>
    <w:rsid w:val="00CB7F21"/>
    <w:rsid w:val="00CC0200"/>
    <w:rsid w:val="00CC14AA"/>
    <w:rsid w:val="00CC167D"/>
    <w:rsid w:val="00CC1D6D"/>
    <w:rsid w:val="00CC3000"/>
    <w:rsid w:val="00CC3607"/>
    <w:rsid w:val="00CC38B2"/>
    <w:rsid w:val="00CC42AE"/>
    <w:rsid w:val="00CC466F"/>
    <w:rsid w:val="00CC4BD0"/>
    <w:rsid w:val="00CC4CB1"/>
    <w:rsid w:val="00CC50F7"/>
    <w:rsid w:val="00CC5543"/>
    <w:rsid w:val="00CC7130"/>
    <w:rsid w:val="00CD079A"/>
    <w:rsid w:val="00CD18B4"/>
    <w:rsid w:val="00CD2933"/>
    <w:rsid w:val="00CD399F"/>
    <w:rsid w:val="00CD39A2"/>
    <w:rsid w:val="00CD3B53"/>
    <w:rsid w:val="00CD4565"/>
    <w:rsid w:val="00CD4632"/>
    <w:rsid w:val="00CD46F9"/>
    <w:rsid w:val="00CD4B27"/>
    <w:rsid w:val="00CD5700"/>
    <w:rsid w:val="00CD5B00"/>
    <w:rsid w:val="00CD5B33"/>
    <w:rsid w:val="00CD5E56"/>
    <w:rsid w:val="00CD5FDB"/>
    <w:rsid w:val="00CD703B"/>
    <w:rsid w:val="00CD7578"/>
    <w:rsid w:val="00CD76E4"/>
    <w:rsid w:val="00CD77D8"/>
    <w:rsid w:val="00CE0360"/>
    <w:rsid w:val="00CE052C"/>
    <w:rsid w:val="00CE0858"/>
    <w:rsid w:val="00CE09BB"/>
    <w:rsid w:val="00CE0F67"/>
    <w:rsid w:val="00CE14DC"/>
    <w:rsid w:val="00CE1BA0"/>
    <w:rsid w:val="00CE1F24"/>
    <w:rsid w:val="00CE27BE"/>
    <w:rsid w:val="00CE27F1"/>
    <w:rsid w:val="00CE2D50"/>
    <w:rsid w:val="00CE37EF"/>
    <w:rsid w:val="00CE3953"/>
    <w:rsid w:val="00CE39EA"/>
    <w:rsid w:val="00CE3D39"/>
    <w:rsid w:val="00CE421F"/>
    <w:rsid w:val="00CE46CC"/>
    <w:rsid w:val="00CE5382"/>
    <w:rsid w:val="00CE5911"/>
    <w:rsid w:val="00CE6B3B"/>
    <w:rsid w:val="00CE737B"/>
    <w:rsid w:val="00CE778F"/>
    <w:rsid w:val="00CE7FE5"/>
    <w:rsid w:val="00CF013B"/>
    <w:rsid w:val="00CF01B8"/>
    <w:rsid w:val="00CF02CF"/>
    <w:rsid w:val="00CF07CA"/>
    <w:rsid w:val="00CF0C8A"/>
    <w:rsid w:val="00CF0FF7"/>
    <w:rsid w:val="00CF19B0"/>
    <w:rsid w:val="00CF1B1A"/>
    <w:rsid w:val="00CF244B"/>
    <w:rsid w:val="00CF2528"/>
    <w:rsid w:val="00CF25AB"/>
    <w:rsid w:val="00CF2F1F"/>
    <w:rsid w:val="00CF340B"/>
    <w:rsid w:val="00CF3BF7"/>
    <w:rsid w:val="00CF3CE0"/>
    <w:rsid w:val="00CF3E50"/>
    <w:rsid w:val="00CF41BE"/>
    <w:rsid w:val="00CF4D13"/>
    <w:rsid w:val="00CF5CD9"/>
    <w:rsid w:val="00CF5EFA"/>
    <w:rsid w:val="00CF64ED"/>
    <w:rsid w:val="00CF664B"/>
    <w:rsid w:val="00CF6E4F"/>
    <w:rsid w:val="00CF7263"/>
    <w:rsid w:val="00CF72A8"/>
    <w:rsid w:val="00D0001B"/>
    <w:rsid w:val="00D002D8"/>
    <w:rsid w:val="00D0068D"/>
    <w:rsid w:val="00D00E8E"/>
    <w:rsid w:val="00D01B67"/>
    <w:rsid w:val="00D01B8C"/>
    <w:rsid w:val="00D02C46"/>
    <w:rsid w:val="00D034E4"/>
    <w:rsid w:val="00D03D85"/>
    <w:rsid w:val="00D042C8"/>
    <w:rsid w:val="00D0440B"/>
    <w:rsid w:val="00D04700"/>
    <w:rsid w:val="00D04C0F"/>
    <w:rsid w:val="00D05AA1"/>
    <w:rsid w:val="00D05CAC"/>
    <w:rsid w:val="00D06215"/>
    <w:rsid w:val="00D06718"/>
    <w:rsid w:val="00D067AA"/>
    <w:rsid w:val="00D078A9"/>
    <w:rsid w:val="00D07B34"/>
    <w:rsid w:val="00D07E3E"/>
    <w:rsid w:val="00D1200A"/>
    <w:rsid w:val="00D122ED"/>
    <w:rsid w:val="00D12725"/>
    <w:rsid w:val="00D129FD"/>
    <w:rsid w:val="00D12D5B"/>
    <w:rsid w:val="00D12FB6"/>
    <w:rsid w:val="00D135E3"/>
    <w:rsid w:val="00D1363B"/>
    <w:rsid w:val="00D13EED"/>
    <w:rsid w:val="00D14631"/>
    <w:rsid w:val="00D14ADC"/>
    <w:rsid w:val="00D1740C"/>
    <w:rsid w:val="00D17AC2"/>
    <w:rsid w:val="00D203CB"/>
    <w:rsid w:val="00D211A0"/>
    <w:rsid w:val="00D21276"/>
    <w:rsid w:val="00D21A1E"/>
    <w:rsid w:val="00D21A6E"/>
    <w:rsid w:val="00D21AE6"/>
    <w:rsid w:val="00D21CEB"/>
    <w:rsid w:val="00D21DEA"/>
    <w:rsid w:val="00D221C2"/>
    <w:rsid w:val="00D2222C"/>
    <w:rsid w:val="00D222F0"/>
    <w:rsid w:val="00D22E3B"/>
    <w:rsid w:val="00D24202"/>
    <w:rsid w:val="00D24394"/>
    <w:rsid w:val="00D24750"/>
    <w:rsid w:val="00D24E63"/>
    <w:rsid w:val="00D24E87"/>
    <w:rsid w:val="00D25910"/>
    <w:rsid w:val="00D25C3C"/>
    <w:rsid w:val="00D25F83"/>
    <w:rsid w:val="00D2636D"/>
    <w:rsid w:val="00D26840"/>
    <w:rsid w:val="00D26BB1"/>
    <w:rsid w:val="00D2766C"/>
    <w:rsid w:val="00D27755"/>
    <w:rsid w:val="00D27AE4"/>
    <w:rsid w:val="00D30AF1"/>
    <w:rsid w:val="00D310D7"/>
    <w:rsid w:val="00D31182"/>
    <w:rsid w:val="00D31E17"/>
    <w:rsid w:val="00D32192"/>
    <w:rsid w:val="00D32B03"/>
    <w:rsid w:val="00D32DEB"/>
    <w:rsid w:val="00D3408B"/>
    <w:rsid w:val="00D34561"/>
    <w:rsid w:val="00D34604"/>
    <w:rsid w:val="00D34ACF"/>
    <w:rsid w:val="00D34F5E"/>
    <w:rsid w:val="00D350D3"/>
    <w:rsid w:val="00D356E6"/>
    <w:rsid w:val="00D35C71"/>
    <w:rsid w:val="00D35D6D"/>
    <w:rsid w:val="00D35D7F"/>
    <w:rsid w:val="00D35E5F"/>
    <w:rsid w:val="00D361C3"/>
    <w:rsid w:val="00D3622D"/>
    <w:rsid w:val="00D3691D"/>
    <w:rsid w:val="00D36F11"/>
    <w:rsid w:val="00D37FBB"/>
    <w:rsid w:val="00D400EB"/>
    <w:rsid w:val="00D404B0"/>
    <w:rsid w:val="00D4094B"/>
    <w:rsid w:val="00D41E01"/>
    <w:rsid w:val="00D41F78"/>
    <w:rsid w:val="00D42517"/>
    <w:rsid w:val="00D436F5"/>
    <w:rsid w:val="00D444AF"/>
    <w:rsid w:val="00D44AD9"/>
    <w:rsid w:val="00D450F1"/>
    <w:rsid w:val="00D456C6"/>
    <w:rsid w:val="00D46023"/>
    <w:rsid w:val="00D4612F"/>
    <w:rsid w:val="00D46720"/>
    <w:rsid w:val="00D46B1D"/>
    <w:rsid w:val="00D47575"/>
    <w:rsid w:val="00D47FEE"/>
    <w:rsid w:val="00D50568"/>
    <w:rsid w:val="00D50BAC"/>
    <w:rsid w:val="00D51026"/>
    <w:rsid w:val="00D515F0"/>
    <w:rsid w:val="00D520CF"/>
    <w:rsid w:val="00D5214F"/>
    <w:rsid w:val="00D5236C"/>
    <w:rsid w:val="00D525F7"/>
    <w:rsid w:val="00D52674"/>
    <w:rsid w:val="00D53080"/>
    <w:rsid w:val="00D53BEC"/>
    <w:rsid w:val="00D53DC7"/>
    <w:rsid w:val="00D5401C"/>
    <w:rsid w:val="00D54A60"/>
    <w:rsid w:val="00D54DD7"/>
    <w:rsid w:val="00D564B1"/>
    <w:rsid w:val="00D57BCA"/>
    <w:rsid w:val="00D6059A"/>
    <w:rsid w:val="00D6089B"/>
    <w:rsid w:val="00D60D7F"/>
    <w:rsid w:val="00D611B5"/>
    <w:rsid w:val="00D62012"/>
    <w:rsid w:val="00D6256C"/>
    <w:rsid w:val="00D6280D"/>
    <w:rsid w:val="00D62FE3"/>
    <w:rsid w:val="00D63657"/>
    <w:rsid w:val="00D63D88"/>
    <w:rsid w:val="00D63F66"/>
    <w:rsid w:val="00D63FF2"/>
    <w:rsid w:val="00D6423A"/>
    <w:rsid w:val="00D65002"/>
    <w:rsid w:val="00D65054"/>
    <w:rsid w:val="00D65AD9"/>
    <w:rsid w:val="00D65BE2"/>
    <w:rsid w:val="00D66059"/>
    <w:rsid w:val="00D6636B"/>
    <w:rsid w:val="00D663C1"/>
    <w:rsid w:val="00D66746"/>
    <w:rsid w:val="00D66D96"/>
    <w:rsid w:val="00D67816"/>
    <w:rsid w:val="00D7100F"/>
    <w:rsid w:val="00D715FE"/>
    <w:rsid w:val="00D71B88"/>
    <w:rsid w:val="00D71BEB"/>
    <w:rsid w:val="00D71EFE"/>
    <w:rsid w:val="00D71F31"/>
    <w:rsid w:val="00D72249"/>
    <w:rsid w:val="00D7254A"/>
    <w:rsid w:val="00D7265E"/>
    <w:rsid w:val="00D72A25"/>
    <w:rsid w:val="00D72AA3"/>
    <w:rsid w:val="00D72D8A"/>
    <w:rsid w:val="00D742A4"/>
    <w:rsid w:val="00D742CE"/>
    <w:rsid w:val="00D743AA"/>
    <w:rsid w:val="00D746C1"/>
    <w:rsid w:val="00D748FC"/>
    <w:rsid w:val="00D74C71"/>
    <w:rsid w:val="00D74ED2"/>
    <w:rsid w:val="00D75392"/>
    <w:rsid w:val="00D753BD"/>
    <w:rsid w:val="00D758CF"/>
    <w:rsid w:val="00D77051"/>
    <w:rsid w:val="00D77585"/>
    <w:rsid w:val="00D77E10"/>
    <w:rsid w:val="00D8021F"/>
    <w:rsid w:val="00D80AE4"/>
    <w:rsid w:val="00D80B28"/>
    <w:rsid w:val="00D811C3"/>
    <w:rsid w:val="00D8195D"/>
    <w:rsid w:val="00D81B4B"/>
    <w:rsid w:val="00D82F26"/>
    <w:rsid w:val="00D849EE"/>
    <w:rsid w:val="00D84B92"/>
    <w:rsid w:val="00D84E47"/>
    <w:rsid w:val="00D8574F"/>
    <w:rsid w:val="00D85915"/>
    <w:rsid w:val="00D8592D"/>
    <w:rsid w:val="00D85A18"/>
    <w:rsid w:val="00D85A74"/>
    <w:rsid w:val="00D86117"/>
    <w:rsid w:val="00D86409"/>
    <w:rsid w:val="00D86855"/>
    <w:rsid w:val="00D86AF9"/>
    <w:rsid w:val="00D86F5A"/>
    <w:rsid w:val="00D904EB"/>
    <w:rsid w:val="00D90B9C"/>
    <w:rsid w:val="00D9262B"/>
    <w:rsid w:val="00D92A07"/>
    <w:rsid w:val="00D92F88"/>
    <w:rsid w:val="00D93645"/>
    <w:rsid w:val="00D94408"/>
    <w:rsid w:val="00D947F0"/>
    <w:rsid w:val="00D94A3A"/>
    <w:rsid w:val="00D94E46"/>
    <w:rsid w:val="00D960D0"/>
    <w:rsid w:val="00D96894"/>
    <w:rsid w:val="00D969EA"/>
    <w:rsid w:val="00D96C04"/>
    <w:rsid w:val="00D97027"/>
    <w:rsid w:val="00D979F5"/>
    <w:rsid w:val="00D97BDE"/>
    <w:rsid w:val="00DA0EEC"/>
    <w:rsid w:val="00DA17BB"/>
    <w:rsid w:val="00DA1D01"/>
    <w:rsid w:val="00DA1DDB"/>
    <w:rsid w:val="00DA2432"/>
    <w:rsid w:val="00DA27E3"/>
    <w:rsid w:val="00DA27F5"/>
    <w:rsid w:val="00DA3072"/>
    <w:rsid w:val="00DA36EC"/>
    <w:rsid w:val="00DA39A0"/>
    <w:rsid w:val="00DA3C21"/>
    <w:rsid w:val="00DA3F58"/>
    <w:rsid w:val="00DA416B"/>
    <w:rsid w:val="00DA485E"/>
    <w:rsid w:val="00DA4AA4"/>
    <w:rsid w:val="00DA51A4"/>
    <w:rsid w:val="00DA574B"/>
    <w:rsid w:val="00DA5C15"/>
    <w:rsid w:val="00DA602E"/>
    <w:rsid w:val="00DA65CE"/>
    <w:rsid w:val="00DA6908"/>
    <w:rsid w:val="00DA6A17"/>
    <w:rsid w:val="00DA6A69"/>
    <w:rsid w:val="00DA711A"/>
    <w:rsid w:val="00DA719C"/>
    <w:rsid w:val="00DA778E"/>
    <w:rsid w:val="00DB040F"/>
    <w:rsid w:val="00DB0794"/>
    <w:rsid w:val="00DB0858"/>
    <w:rsid w:val="00DB089C"/>
    <w:rsid w:val="00DB0A12"/>
    <w:rsid w:val="00DB0D75"/>
    <w:rsid w:val="00DB113B"/>
    <w:rsid w:val="00DB13E5"/>
    <w:rsid w:val="00DB13FD"/>
    <w:rsid w:val="00DB15A1"/>
    <w:rsid w:val="00DB1765"/>
    <w:rsid w:val="00DB1FB4"/>
    <w:rsid w:val="00DB22AB"/>
    <w:rsid w:val="00DB2A4A"/>
    <w:rsid w:val="00DB32A9"/>
    <w:rsid w:val="00DB4005"/>
    <w:rsid w:val="00DB47BD"/>
    <w:rsid w:val="00DB4D43"/>
    <w:rsid w:val="00DB5579"/>
    <w:rsid w:val="00DB595D"/>
    <w:rsid w:val="00DB60F3"/>
    <w:rsid w:val="00DB61F7"/>
    <w:rsid w:val="00DB6BB6"/>
    <w:rsid w:val="00DB6C32"/>
    <w:rsid w:val="00DB73E0"/>
    <w:rsid w:val="00DB78DE"/>
    <w:rsid w:val="00DB7B05"/>
    <w:rsid w:val="00DC02D1"/>
    <w:rsid w:val="00DC07F2"/>
    <w:rsid w:val="00DC0812"/>
    <w:rsid w:val="00DC165B"/>
    <w:rsid w:val="00DC1BF8"/>
    <w:rsid w:val="00DC1C05"/>
    <w:rsid w:val="00DC209F"/>
    <w:rsid w:val="00DC2184"/>
    <w:rsid w:val="00DC2949"/>
    <w:rsid w:val="00DC2969"/>
    <w:rsid w:val="00DC2BB2"/>
    <w:rsid w:val="00DC2BDA"/>
    <w:rsid w:val="00DC2D16"/>
    <w:rsid w:val="00DC2E04"/>
    <w:rsid w:val="00DC306E"/>
    <w:rsid w:val="00DC3823"/>
    <w:rsid w:val="00DC444F"/>
    <w:rsid w:val="00DC4EC6"/>
    <w:rsid w:val="00DC5689"/>
    <w:rsid w:val="00DC5EDF"/>
    <w:rsid w:val="00DC6044"/>
    <w:rsid w:val="00DC608F"/>
    <w:rsid w:val="00DC7036"/>
    <w:rsid w:val="00DC7114"/>
    <w:rsid w:val="00DC7ABD"/>
    <w:rsid w:val="00DC7AEB"/>
    <w:rsid w:val="00DD0549"/>
    <w:rsid w:val="00DD059E"/>
    <w:rsid w:val="00DD089D"/>
    <w:rsid w:val="00DD0D7F"/>
    <w:rsid w:val="00DD0EB8"/>
    <w:rsid w:val="00DD257E"/>
    <w:rsid w:val="00DD281F"/>
    <w:rsid w:val="00DD2826"/>
    <w:rsid w:val="00DD2B6B"/>
    <w:rsid w:val="00DD2E3D"/>
    <w:rsid w:val="00DD390E"/>
    <w:rsid w:val="00DD39C4"/>
    <w:rsid w:val="00DD3B2E"/>
    <w:rsid w:val="00DD3D91"/>
    <w:rsid w:val="00DD3EBB"/>
    <w:rsid w:val="00DD4958"/>
    <w:rsid w:val="00DD4BBD"/>
    <w:rsid w:val="00DD5165"/>
    <w:rsid w:val="00DD56AC"/>
    <w:rsid w:val="00DD59AD"/>
    <w:rsid w:val="00DD5B22"/>
    <w:rsid w:val="00DD5B5C"/>
    <w:rsid w:val="00DD6195"/>
    <w:rsid w:val="00DD648A"/>
    <w:rsid w:val="00DD711B"/>
    <w:rsid w:val="00DD71F9"/>
    <w:rsid w:val="00DD73AC"/>
    <w:rsid w:val="00DD7609"/>
    <w:rsid w:val="00DD7C70"/>
    <w:rsid w:val="00DD7DE3"/>
    <w:rsid w:val="00DD7F83"/>
    <w:rsid w:val="00DE024A"/>
    <w:rsid w:val="00DE0988"/>
    <w:rsid w:val="00DE0EF5"/>
    <w:rsid w:val="00DE1BEA"/>
    <w:rsid w:val="00DE239B"/>
    <w:rsid w:val="00DE2B17"/>
    <w:rsid w:val="00DE2BBB"/>
    <w:rsid w:val="00DE2E30"/>
    <w:rsid w:val="00DE3712"/>
    <w:rsid w:val="00DE3FDD"/>
    <w:rsid w:val="00DE4C7F"/>
    <w:rsid w:val="00DE4D74"/>
    <w:rsid w:val="00DE4DC3"/>
    <w:rsid w:val="00DE56F0"/>
    <w:rsid w:val="00DE601F"/>
    <w:rsid w:val="00DE696D"/>
    <w:rsid w:val="00DE6A7B"/>
    <w:rsid w:val="00DE77F0"/>
    <w:rsid w:val="00DE7A8C"/>
    <w:rsid w:val="00DF0564"/>
    <w:rsid w:val="00DF229A"/>
    <w:rsid w:val="00DF24AB"/>
    <w:rsid w:val="00DF2A35"/>
    <w:rsid w:val="00DF2A84"/>
    <w:rsid w:val="00DF31F6"/>
    <w:rsid w:val="00DF3951"/>
    <w:rsid w:val="00DF3CA2"/>
    <w:rsid w:val="00DF3CC2"/>
    <w:rsid w:val="00DF4240"/>
    <w:rsid w:val="00DF44DE"/>
    <w:rsid w:val="00DF54AC"/>
    <w:rsid w:val="00DF65E3"/>
    <w:rsid w:val="00DF76F7"/>
    <w:rsid w:val="00E00CFD"/>
    <w:rsid w:val="00E01A50"/>
    <w:rsid w:val="00E01A8B"/>
    <w:rsid w:val="00E01B01"/>
    <w:rsid w:val="00E01CBC"/>
    <w:rsid w:val="00E02119"/>
    <w:rsid w:val="00E023E1"/>
    <w:rsid w:val="00E0252E"/>
    <w:rsid w:val="00E02BB2"/>
    <w:rsid w:val="00E02E68"/>
    <w:rsid w:val="00E02E85"/>
    <w:rsid w:val="00E03069"/>
    <w:rsid w:val="00E03AFC"/>
    <w:rsid w:val="00E03D27"/>
    <w:rsid w:val="00E03FE7"/>
    <w:rsid w:val="00E04927"/>
    <w:rsid w:val="00E04C2B"/>
    <w:rsid w:val="00E04CBE"/>
    <w:rsid w:val="00E04FAF"/>
    <w:rsid w:val="00E0569B"/>
    <w:rsid w:val="00E056EB"/>
    <w:rsid w:val="00E05716"/>
    <w:rsid w:val="00E0632F"/>
    <w:rsid w:val="00E064B0"/>
    <w:rsid w:val="00E066B1"/>
    <w:rsid w:val="00E06752"/>
    <w:rsid w:val="00E0787F"/>
    <w:rsid w:val="00E07B1D"/>
    <w:rsid w:val="00E10802"/>
    <w:rsid w:val="00E10D36"/>
    <w:rsid w:val="00E10F15"/>
    <w:rsid w:val="00E115CD"/>
    <w:rsid w:val="00E122E8"/>
    <w:rsid w:val="00E12956"/>
    <w:rsid w:val="00E12D59"/>
    <w:rsid w:val="00E12ED2"/>
    <w:rsid w:val="00E147A1"/>
    <w:rsid w:val="00E14B72"/>
    <w:rsid w:val="00E15B87"/>
    <w:rsid w:val="00E15E22"/>
    <w:rsid w:val="00E15FCE"/>
    <w:rsid w:val="00E16751"/>
    <w:rsid w:val="00E17250"/>
    <w:rsid w:val="00E1744C"/>
    <w:rsid w:val="00E17FEA"/>
    <w:rsid w:val="00E200D2"/>
    <w:rsid w:val="00E20B03"/>
    <w:rsid w:val="00E20D8B"/>
    <w:rsid w:val="00E21256"/>
    <w:rsid w:val="00E2138E"/>
    <w:rsid w:val="00E22172"/>
    <w:rsid w:val="00E22727"/>
    <w:rsid w:val="00E23AC5"/>
    <w:rsid w:val="00E2420D"/>
    <w:rsid w:val="00E247A1"/>
    <w:rsid w:val="00E24B90"/>
    <w:rsid w:val="00E24BDE"/>
    <w:rsid w:val="00E24F80"/>
    <w:rsid w:val="00E2549C"/>
    <w:rsid w:val="00E255C6"/>
    <w:rsid w:val="00E25CE4"/>
    <w:rsid w:val="00E2692E"/>
    <w:rsid w:val="00E26F87"/>
    <w:rsid w:val="00E271FB"/>
    <w:rsid w:val="00E274AF"/>
    <w:rsid w:val="00E2756E"/>
    <w:rsid w:val="00E27A39"/>
    <w:rsid w:val="00E30383"/>
    <w:rsid w:val="00E307A4"/>
    <w:rsid w:val="00E307B2"/>
    <w:rsid w:val="00E30A17"/>
    <w:rsid w:val="00E30EC2"/>
    <w:rsid w:val="00E3119E"/>
    <w:rsid w:val="00E32315"/>
    <w:rsid w:val="00E32823"/>
    <w:rsid w:val="00E32E5D"/>
    <w:rsid w:val="00E33149"/>
    <w:rsid w:val="00E33649"/>
    <w:rsid w:val="00E33798"/>
    <w:rsid w:val="00E33869"/>
    <w:rsid w:val="00E338E5"/>
    <w:rsid w:val="00E339B1"/>
    <w:rsid w:val="00E34DFC"/>
    <w:rsid w:val="00E35360"/>
    <w:rsid w:val="00E35406"/>
    <w:rsid w:val="00E361F4"/>
    <w:rsid w:val="00E367B2"/>
    <w:rsid w:val="00E368E5"/>
    <w:rsid w:val="00E36AC0"/>
    <w:rsid w:val="00E36D84"/>
    <w:rsid w:val="00E37026"/>
    <w:rsid w:val="00E372A3"/>
    <w:rsid w:val="00E37377"/>
    <w:rsid w:val="00E37548"/>
    <w:rsid w:val="00E37C3E"/>
    <w:rsid w:val="00E41E52"/>
    <w:rsid w:val="00E42805"/>
    <w:rsid w:val="00E4280E"/>
    <w:rsid w:val="00E42837"/>
    <w:rsid w:val="00E4301C"/>
    <w:rsid w:val="00E43310"/>
    <w:rsid w:val="00E43B5C"/>
    <w:rsid w:val="00E441E3"/>
    <w:rsid w:val="00E444D1"/>
    <w:rsid w:val="00E44A56"/>
    <w:rsid w:val="00E44DB3"/>
    <w:rsid w:val="00E45715"/>
    <w:rsid w:val="00E46735"/>
    <w:rsid w:val="00E469E8"/>
    <w:rsid w:val="00E46A58"/>
    <w:rsid w:val="00E46AC3"/>
    <w:rsid w:val="00E46BDE"/>
    <w:rsid w:val="00E46E39"/>
    <w:rsid w:val="00E46FE7"/>
    <w:rsid w:val="00E4737C"/>
    <w:rsid w:val="00E479DB"/>
    <w:rsid w:val="00E47AC3"/>
    <w:rsid w:val="00E5042D"/>
    <w:rsid w:val="00E506A8"/>
    <w:rsid w:val="00E509C7"/>
    <w:rsid w:val="00E50F21"/>
    <w:rsid w:val="00E5105C"/>
    <w:rsid w:val="00E5265B"/>
    <w:rsid w:val="00E52A21"/>
    <w:rsid w:val="00E531A5"/>
    <w:rsid w:val="00E534EE"/>
    <w:rsid w:val="00E538F6"/>
    <w:rsid w:val="00E540E1"/>
    <w:rsid w:val="00E543DF"/>
    <w:rsid w:val="00E545C9"/>
    <w:rsid w:val="00E547EC"/>
    <w:rsid w:val="00E54BB7"/>
    <w:rsid w:val="00E55EE2"/>
    <w:rsid w:val="00E562CE"/>
    <w:rsid w:val="00E578D1"/>
    <w:rsid w:val="00E57A5D"/>
    <w:rsid w:val="00E57B0F"/>
    <w:rsid w:val="00E61308"/>
    <w:rsid w:val="00E6139C"/>
    <w:rsid w:val="00E6181C"/>
    <w:rsid w:val="00E619AB"/>
    <w:rsid w:val="00E61E15"/>
    <w:rsid w:val="00E62071"/>
    <w:rsid w:val="00E62240"/>
    <w:rsid w:val="00E625A4"/>
    <w:rsid w:val="00E62686"/>
    <w:rsid w:val="00E626DB"/>
    <w:rsid w:val="00E628B2"/>
    <w:rsid w:val="00E6307B"/>
    <w:rsid w:val="00E63739"/>
    <w:rsid w:val="00E63936"/>
    <w:rsid w:val="00E639D3"/>
    <w:rsid w:val="00E63B0C"/>
    <w:rsid w:val="00E63C66"/>
    <w:rsid w:val="00E63EEA"/>
    <w:rsid w:val="00E64896"/>
    <w:rsid w:val="00E6513C"/>
    <w:rsid w:val="00E66232"/>
    <w:rsid w:val="00E66487"/>
    <w:rsid w:val="00E6664C"/>
    <w:rsid w:val="00E66814"/>
    <w:rsid w:val="00E6737E"/>
    <w:rsid w:val="00E6773C"/>
    <w:rsid w:val="00E679A4"/>
    <w:rsid w:val="00E67CD2"/>
    <w:rsid w:val="00E70D31"/>
    <w:rsid w:val="00E70F68"/>
    <w:rsid w:val="00E711E5"/>
    <w:rsid w:val="00E711FF"/>
    <w:rsid w:val="00E7129B"/>
    <w:rsid w:val="00E71FC9"/>
    <w:rsid w:val="00E72820"/>
    <w:rsid w:val="00E72EA7"/>
    <w:rsid w:val="00E72EC5"/>
    <w:rsid w:val="00E735D3"/>
    <w:rsid w:val="00E73709"/>
    <w:rsid w:val="00E73B33"/>
    <w:rsid w:val="00E75760"/>
    <w:rsid w:val="00E75E6B"/>
    <w:rsid w:val="00E7606C"/>
    <w:rsid w:val="00E76604"/>
    <w:rsid w:val="00E76637"/>
    <w:rsid w:val="00E76A03"/>
    <w:rsid w:val="00E76F9A"/>
    <w:rsid w:val="00E77110"/>
    <w:rsid w:val="00E77139"/>
    <w:rsid w:val="00E77ABB"/>
    <w:rsid w:val="00E8036D"/>
    <w:rsid w:val="00E809E7"/>
    <w:rsid w:val="00E81FEC"/>
    <w:rsid w:val="00E82705"/>
    <w:rsid w:val="00E82732"/>
    <w:rsid w:val="00E82A98"/>
    <w:rsid w:val="00E83190"/>
    <w:rsid w:val="00E83CC8"/>
    <w:rsid w:val="00E84078"/>
    <w:rsid w:val="00E840F8"/>
    <w:rsid w:val="00E84686"/>
    <w:rsid w:val="00E84ACE"/>
    <w:rsid w:val="00E85294"/>
    <w:rsid w:val="00E85F95"/>
    <w:rsid w:val="00E86E22"/>
    <w:rsid w:val="00E87AC9"/>
    <w:rsid w:val="00E90272"/>
    <w:rsid w:val="00E9104C"/>
    <w:rsid w:val="00E91440"/>
    <w:rsid w:val="00E91C39"/>
    <w:rsid w:val="00E920EE"/>
    <w:rsid w:val="00E92882"/>
    <w:rsid w:val="00E93032"/>
    <w:rsid w:val="00E9377B"/>
    <w:rsid w:val="00E93E3A"/>
    <w:rsid w:val="00E93FEE"/>
    <w:rsid w:val="00E94C67"/>
    <w:rsid w:val="00E95B30"/>
    <w:rsid w:val="00E95C14"/>
    <w:rsid w:val="00E960D0"/>
    <w:rsid w:val="00E9653F"/>
    <w:rsid w:val="00E967A1"/>
    <w:rsid w:val="00E97266"/>
    <w:rsid w:val="00E975DC"/>
    <w:rsid w:val="00EA0004"/>
    <w:rsid w:val="00EA0931"/>
    <w:rsid w:val="00EA0957"/>
    <w:rsid w:val="00EA0B95"/>
    <w:rsid w:val="00EA1706"/>
    <w:rsid w:val="00EA1DC7"/>
    <w:rsid w:val="00EA217E"/>
    <w:rsid w:val="00EA28CA"/>
    <w:rsid w:val="00EA370B"/>
    <w:rsid w:val="00EA43C6"/>
    <w:rsid w:val="00EA4699"/>
    <w:rsid w:val="00EA4741"/>
    <w:rsid w:val="00EA47ED"/>
    <w:rsid w:val="00EA493F"/>
    <w:rsid w:val="00EA4C24"/>
    <w:rsid w:val="00EA4C9D"/>
    <w:rsid w:val="00EA5503"/>
    <w:rsid w:val="00EA5B02"/>
    <w:rsid w:val="00EA5EF0"/>
    <w:rsid w:val="00EA657E"/>
    <w:rsid w:val="00EA68A6"/>
    <w:rsid w:val="00EA68B2"/>
    <w:rsid w:val="00EA6A5F"/>
    <w:rsid w:val="00EA6BAC"/>
    <w:rsid w:val="00EA749D"/>
    <w:rsid w:val="00EB01A3"/>
    <w:rsid w:val="00EB0259"/>
    <w:rsid w:val="00EB02BC"/>
    <w:rsid w:val="00EB201E"/>
    <w:rsid w:val="00EB2705"/>
    <w:rsid w:val="00EB2C3F"/>
    <w:rsid w:val="00EB3938"/>
    <w:rsid w:val="00EB3C60"/>
    <w:rsid w:val="00EB3DC5"/>
    <w:rsid w:val="00EB47E9"/>
    <w:rsid w:val="00EB4851"/>
    <w:rsid w:val="00EB4EB5"/>
    <w:rsid w:val="00EB4F7B"/>
    <w:rsid w:val="00EB4FD3"/>
    <w:rsid w:val="00EB563F"/>
    <w:rsid w:val="00EB5F19"/>
    <w:rsid w:val="00EB6342"/>
    <w:rsid w:val="00EB6714"/>
    <w:rsid w:val="00EB7912"/>
    <w:rsid w:val="00EB7A85"/>
    <w:rsid w:val="00EB7B8C"/>
    <w:rsid w:val="00EB7C0E"/>
    <w:rsid w:val="00EC13BC"/>
    <w:rsid w:val="00EC16C7"/>
    <w:rsid w:val="00EC1820"/>
    <w:rsid w:val="00EC19CE"/>
    <w:rsid w:val="00EC1A82"/>
    <w:rsid w:val="00EC2318"/>
    <w:rsid w:val="00EC2516"/>
    <w:rsid w:val="00EC254C"/>
    <w:rsid w:val="00EC29F0"/>
    <w:rsid w:val="00EC2FA4"/>
    <w:rsid w:val="00EC4494"/>
    <w:rsid w:val="00EC44E3"/>
    <w:rsid w:val="00EC4532"/>
    <w:rsid w:val="00EC49D8"/>
    <w:rsid w:val="00EC583A"/>
    <w:rsid w:val="00EC5E8F"/>
    <w:rsid w:val="00EC5F61"/>
    <w:rsid w:val="00EC6D70"/>
    <w:rsid w:val="00EC7520"/>
    <w:rsid w:val="00EC76F9"/>
    <w:rsid w:val="00EC7E97"/>
    <w:rsid w:val="00ED1763"/>
    <w:rsid w:val="00ED1E72"/>
    <w:rsid w:val="00ED21BF"/>
    <w:rsid w:val="00ED2A44"/>
    <w:rsid w:val="00ED2ABC"/>
    <w:rsid w:val="00ED35B4"/>
    <w:rsid w:val="00ED4124"/>
    <w:rsid w:val="00ED4D97"/>
    <w:rsid w:val="00ED4E0E"/>
    <w:rsid w:val="00ED4ECB"/>
    <w:rsid w:val="00ED50BF"/>
    <w:rsid w:val="00ED52DD"/>
    <w:rsid w:val="00ED5436"/>
    <w:rsid w:val="00ED5FEC"/>
    <w:rsid w:val="00ED6E74"/>
    <w:rsid w:val="00ED761F"/>
    <w:rsid w:val="00ED788A"/>
    <w:rsid w:val="00ED7E49"/>
    <w:rsid w:val="00EE05CB"/>
    <w:rsid w:val="00EE14FD"/>
    <w:rsid w:val="00EE1C98"/>
    <w:rsid w:val="00EE1FE8"/>
    <w:rsid w:val="00EE2588"/>
    <w:rsid w:val="00EE2A28"/>
    <w:rsid w:val="00EE320D"/>
    <w:rsid w:val="00EE329E"/>
    <w:rsid w:val="00EE393C"/>
    <w:rsid w:val="00EE42E0"/>
    <w:rsid w:val="00EE44E0"/>
    <w:rsid w:val="00EE7531"/>
    <w:rsid w:val="00EE7954"/>
    <w:rsid w:val="00EE7E76"/>
    <w:rsid w:val="00EF018E"/>
    <w:rsid w:val="00EF0261"/>
    <w:rsid w:val="00EF055E"/>
    <w:rsid w:val="00EF15C0"/>
    <w:rsid w:val="00EF2368"/>
    <w:rsid w:val="00EF2498"/>
    <w:rsid w:val="00EF286A"/>
    <w:rsid w:val="00EF2B03"/>
    <w:rsid w:val="00EF365E"/>
    <w:rsid w:val="00EF38D7"/>
    <w:rsid w:val="00EF44EA"/>
    <w:rsid w:val="00EF4500"/>
    <w:rsid w:val="00EF48F6"/>
    <w:rsid w:val="00EF491A"/>
    <w:rsid w:val="00EF4B08"/>
    <w:rsid w:val="00EF51BA"/>
    <w:rsid w:val="00EF528B"/>
    <w:rsid w:val="00EF52B1"/>
    <w:rsid w:val="00EF52BB"/>
    <w:rsid w:val="00EF5564"/>
    <w:rsid w:val="00EF61EF"/>
    <w:rsid w:val="00EF63A9"/>
    <w:rsid w:val="00EF68F3"/>
    <w:rsid w:val="00EF7868"/>
    <w:rsid w:val="00EF7C16"/>
    <w:rsid w:val="00F00446"/>
    <w:rsid w:val="00F00821"/>
    <w:rsid w:val="00F00C51"/>
    <w:rsid w:val="00F00D7A"/>
    <w:rsid w:val="00F00F44"/>
    <w:rsid w:val="00F013F2"/>
    <w:rsid w:val="00F014BF"/>
    <w:rsid w:val="00F016DE"/>
    <w:rsid w:val="00F01EC4"/>
    <w:rsid w:val="00F01F91"/>
    <w:rsid w:val="00F02109"/>
    <w:rsid w:val="00F021AC"/>
    <w:rsid w:val="00F0227F"/>
    <w:rsid w:val="00F03C3B"/>
    <w:rsid w:val="00F03C43"/>
    <w:rsid w:val="00F0524A"/>
    <w:rsid w:val="00F05510"/>
    <w:rsid w:val="00F057CF"/>
    <w:rsid w:val="00F05D0B"/>
    <w:rsid w:val="00F05E1A"/>
    <w:rsid w:val="00F06714"/>
    <w:rsid w:val="00F067F5"/>
    <w:rsid w:val="00F06A5F"/>
    <w:rsid w:val="00F06AD9"/>
    <w:rsid w:val="00F06CF9"/>
    <w:rsid w:val="00F06DE0"/>
    <w:rsid w:val="00F073BF"/>
    <w:rsid w:val="00F07716"/>
    <w:rsid w:val="00F07858"/>
    <w:rsid w:val="00F079E0"/>
    <w:rsid w:val="00F07C08"/>
    <w:rsid w:val="00F1078C"/>
    <w:rsid w:val="00F1093F"/>
    <w:rsid w:val="00F1138E"/>
    <w:rsid w:val="00F11582"/>
    <w:rsid w:val="00F116F5"/>
    <w:rsid w:val="00F11B03"/>
    <w:rsid w:val="00F11EC2"/>
    <w:rsid w:val="00F12033"/>
    <w:rsid w:val="00F1209B"/>
    <w:rsid w:val="00F1274B"/>
    <w:rsid w:val="00F12A0B"/>
    <w:rsid w:val="00F132DC"/>
    <w:rsid w:val="00F13BB8"/>
    <w:rsid w:val="00F13F93"/>
    <w:rsid w:val="00F146A5"/>
    <w:rsid w:val="00F150EF"/>
    <w:rsid w:val="00F15864"/>
    <w:rsid w:val="00F164DD"/>
    <w:rsid w:val="00F168CB"/>
    <w:rsid w:val="00F1705B"/>
    <w:rsid w:val="00F177A9"/>
    <w:rsid w:val="00F201FD"/>
    <w:rsid w:val="00F20C07"/>
    <w:rsid w:val="00F20D73"/>
    <w:rsid w:val="00F210BC"/>
    <w:rsid w:val="00F23141"/>
    <w:rsid w:val="00F23357"/>
    <w:rsid w:val="00F23702"/>
    <w:rsid w:val="00F24644"/>
    <w:rsid w:val="00F246DC"/>
    <w:rsid w:val="00F24947"/>
    <w:rsid w:val="00F24C20"/>
    <w:rsid w:val="00F24F39"/>
    <w:rsid w:val="00F25679"/>
    <w:rsid w:val="00F256EC"/>
    <w:rsid w:val="00F25865"/>
    <w:rsid w:val="00F27A7F"/>
    <w:rsid w:val="00F3019B"/>
    <w:rsid w:val="00F30EC5"/>
    <w:rsid w:val="00F317F8"/>
    <w:rsid w:val="00F32160"/>
    <w:rsid w:val="00F32197"/>
    <w:rsid w:val="00F32230"/>
    <w:rsid w:val="00F32BE4"/>
    <w:rsid w:val="00F32C92"/>
    <w:rsid w:val="00F32D66"/>
    <w:rsid w:val="00F32E24"/>
    <w:rsid w:val="00F32F39"/>
    <w:rsid w:val="00F333CE"/>
    <w:rsid w:val="00F34248"/>
    <w:rsid w:val="00F349F1"/>
    <w:rsid w:val="00F34F00"/>
    <w:rsid w:val="00F350DD"/>
    <w:rsid w:val="00F35196"/>
    <w:rsid w:val="00F35254"/>
    <w:rsid w:val="00F35355"/>
    <w:rsid w:val="00F359DA"/>
    <w:rsid w:val="00F35AA3"/>
    <w:rsid w:val="00F3634E"/>
    <w:rsid w:val="00F36C05"/>
    <w:rsid w:val="00F37521"/>
    <w:rsid w:val="00F40534"/>
    <w:rsid w:val="00F412B0"/>
    <w:rsid w:val="00F41987"/>
    <w:rsid w:val="00F41F4A"/>
    <w:rsid w:val="00F424D5"/>
    <w:rsid w:val="00F42D73"/>
    <w:rsid w:val="00F42FB5"/>
    <w:rsid w:val="00F4332E"/>
    <w:rsid w:val="00F434C4"/>
    <w:rsid w:val="00F43775"/>
    <w:rsid w:val="00F43B2F"/>
    <w:rsid w:val="00F444BE"/>
    <w:rsid w:val="00F44F1C"/>
    <w:rsid w:val="00F451C8"/>
    <w:rsid w:val="00F45207"/>
    <w:rsid w:val="00F45971"/>
    <w:rsid w:val="00F459EA"/>
    <w:rsid w:val="00F45E34"/>
    <w:rsid w:val="00F46501"/>
    <w:rsid w:val="00F46F2F"/>
    <w:rsid w:val="00F47506"/>
    <w:rsid w:val="00F47A07"/>
    <w:rsid w:val="00F47AEF"/>
    <w:rsid w:val="00F47F01"/>
    <w:rsid w:val="00F501D5"/>
    <w:rsid w:val="00F50551"/>
    <w:rsid w:val="00F50FE9"/>
    <w:rsid w:val="00F51201"/>
    <w:rsid w:val="00F516BC"/>
    <w:rsid w:val="00F520B4"/>
    <w:rsid w:val="00F52A20"/>
    <w:rsid w:val="00F52B0F"/>
    <w:rsid w:val="00F5311E"/>
    <w:rsid w:val="00F53276"/>
    <w:rsid w:val="00F53283"/>
    <w:rsid w:val="00F5375D"/>
    <w:rsid w:val="00F53DB6"/>
    <w:rsid w:val="00F5412F"/>
    <w:rsid w:val="00F54878"/>
    <w:rsid w:val="00F54C21"/>
    <w:rsid w:val="00F55490"/>
    <w:rsid w:val="00F55BDC"/>
    <w:rsid w:val="00F55D33"/>
    <w:rsid w:val="00F5639C"/>
    <w:rsid w:val="00F56B4E"/>
    <w:rsid w:val="00F56BD5"/>
    <w:rsid w:val="00F571B0"/>
    <w:rsid w:val="00F576F3"/>
    <w:rsid w:val="00F57D39"/>
    <w:rsid w:val="00F609B6"/>
    <w:rsid w:val="00F60A83"/>
    <w:rsid w:val="00F613B2"/>
    <w:rsid w:val="00F61D35"/>
    <w:rsid w:val="00F62050"/>
    <w:rsid w:val="00F620B5"/>
    <w:rsid w:val="00F624DA"/>
    <w:rsid w:val="00F63823"/>
    <w:rsid w:val="00F63C77"/>
    <w:rsid w:val="00F643A4"/>
    <w:rsid w:val="00F6533C"/>
    <w:rsid w:val="00F65A2D"/>
    <w:rsid w:val="00F65E8F"/>
    <w:rsid w:val="00F65EE1"/>
    <w:rsid w:val="00F663D9"/>
    <w:rsid w:val="00F67521"/>
    <w:rsid w:val="00F67735"/>
    <w:rsid w:val="00F67A3F"/>
    <w:rsid w:val="00F7050D"/>
    <w:rsid w:val="00F70ACB"/>
    <w:rsid w:val="00F7182C"/>
    <w:rsid w:val="00F71DF0"/>
    <w:rsid w:val="00F72106"/>
    <w:rsid w:val="00F72511"/>
    <w:rsid w:val="00F72856"/>
    <w:rsid w:val="00F728E3"/>
    <w:rsid w:val="00F72903"/>
    <w:rsid w:val="00F729BE"/>
    <w:rsid w:val="00F7309E"/>
    <w:rsid w:val="00F730BC"/>
    <w:rsid w:val="00F737E9"/>
    <w:rsid w:val="00F73865"/>
    <w:rsid w:val="00F73BB1"/>
    <w:rsid w:val="00F74158"/>
    <w:rsid w:val="00F74831"/>
    <w:rsid w:val="00F74A9A"/>
    <w:rsid w:val="00F754E8"/>
    <w:rsid w:val="00F755AE"/>
    <w:rsid w:val="00F75658"/>
    <w:rsid w:val="00F75F4A"/>
    <w:rsid w:val="00F7618A"/>
    <w:rsid w:val="00F76608"/>
    <w:rsid w:val="00F76692"/>
    <w:rsid w:val="00F7698F"/>
    <w:rsid w:val="00F76E8F"/>
    <w:rsid w:val="00F777A7"/>
    <w:rsid w:val="00F8025C"/>
    <w:rsid w:val="00F80303"/>
    <w:rsid w:val="00F80914"/>
    <w:rsid w:val="00F80955"/>
    <w:rsid w:val="00F817DA"/>
    <w:rsid w:val="00F8197F"/>
    <w:rsid w:val="00F8277A"/>
    <w:rsid w:val="00F829F9"/>
    <w:rsid w:val="00F82D7A"/>
    <w:rsid w:val="00F82E9B"/>
    <w:rsid w:val="00F83AF2"/>
    <w:rsid w:val="00F83EF3"/>
    <w:rsid w:val="00F844CA"/>
    <w:rsid w:val="00F848AA"/>
    <w:rsid w:val="00F84B30"/>
    <w:rsid w:val="00F84B7F"/>
    <w:rsid w:val="00F85500"/>
    <w:rsid w:val="00F858B4"/>
    <w:rsid w:val="00F86043"/>
    <w:rsid w:val="00F86F1E"/>
    <w:rsid w:val="00F874B3"/>
    <w:rsid w:val="00F90566"/>
    <w:rsid w:val="00F906CB"/>
    <w:rsid w:val="00F90996"/>
    <w:rsid w:val="00F90C19"/>
    <w:rsid w:val="00F91749"/>
    <w:rsid w:val="00F9252F"/>
    <w:rsid w:val="00F9261B"/>
    <w:rsid w:val="00F9420C"/>
    <w:rsid w:val="00F94577"/>
    <w:rsid w:val="00F958B8"/>
    <w:rsid w:val="00F958E4"/>
    <w:rsid w:val="00F95A0A"/>
    <w:rsid w:val="00F96BC4"/>
    <w:rsid w:val="00F96F0B"/>
    <w:rsid w:val="00F96FC0"/>
    <w:rsid w:val="00F97372"/>
    <w:rsid w:val="00FA07E2"/>
    <w:rsid w:val="00FA0CA9"/>
    <w:rsid w:val="00FA0E55"/>
    <w:rsid w:val="00FA11CA"/>
    <w:rsid w:val="00FA1462"/>
    <w:rsid w:val="00FA16FB"/>
    <w:rsid w:val="00FA19C5"/>
    <w:rsid w:val="00FA19D7"/>
    <w:rsid w:val="00FA2608"/>
    <w:rsid w:val="00FA2800"/>
    <w:rsid w:val="00FA28EB"/>
    <w:rsid w:val="00FA3260"/>
    <w:rsid w:val="00FA337B"/>
    <w:rsid w:val="00FA3E44"/>
    <w:rsid w:val="00FA46B1"/>
    <w:rsid w:val="00FA4B66"/>
    <w:rsid w:val="00FA5444"/>
    <w:rsid w:val="00FA58D8"/>
    <w:rsid w:val="00FA7749"/>
    <w:rsid w:val="00FB069C"/>
    <w:rsid w:val="00FB237C"/>
    <w:rsid w:val="00FB38F2"/>
    <w:rsid w:val="00FB3BA8"/>
    <w:rsid w:val="00FB4BCE"/>
    <w:rsid w:val="00FB500B"/>
    <w:rsid w:val="00FB50CB"/>
    <w:rsid w:val="00FB51F5"/>
    <w:rsid w:val="00FB52A3"/>
    <w:rsid w:val="00FB5AB2"/>
    <w:rsid w:val="00FB5E94"/>
    <w:rsid w:val="00FB5F74"/>
    <w:rsid w:val="00FB61BA"/>
    <w:rsid w:val="00FB6373"/>
    <w:rsid w:val="00FB6546"/>
    <w:rsid w:val="00FB664A"/>
    <w:rsid w:val="00FB6C7D"/>
    <w:rsid w:val="00FB6D5D"/>
    <w:rsid w:val="00FB6DC5"/>
    <w:rsid w:val="00FB730D"/>
    <w:rsid w:val="00FB753D"/>
    <w:rsid w:val="00FB7664"/>
    <w:rsid w:val="00FB7FF2"/>
    <w:rsid w:val="00FC0044"/>
    <w:rsid w:val="00FC0203"/>
    <w:rsid w:val="00FC06E6"/>
    <w:rsid w:val="00FC08F7"/>
    <w:rsid w:val="00FC115D"/>
    <w:rsid w:val="00FC16A0"/>
    <w:rsid w:val="00FC1FE2"/>
    <w:rsid w:val="00FC3226"/>
    <w:rsid w:val="00FC33D9"/>
    <w:rsid w:val="00FC37FD"/>
    <w:rsid w:val="00FC3D7F"/>
    <w:rsid w:val="00FC485B"/>
    <w:rsid w:val="00FC4A99"/>
    <w:rsid w:val="00FC4C4A"/>
    <w:rsid w:val="00FC504B"/>
    <w:rsid w:val="00FC5BA5"/>
    <w:rsid w:val="00FC5D19"/>
    <w:rsid w:val="00FC6634"/>
    <w:rsid w:val="00FC67ED"/>
    <w:rsid w:val="00FC6C23"/>
    <w:rsid w:val="00FC6EB3"/>
    <w:rsid w:val="00FC7002"/>
    <w:rsid w:val="00FC72AA"/>
    <w:rsid w:val="00FD0678"/>
    <w:rsid w:val="00FD0883"/>
    <w:rsid w:val="00FD122E"/>
    <w:rsid w:val="00FD2136"/>
    <w:rsid w:val="00FD2E2A"/>
    <w:rsid w:val="00FD2F9B"/>
    <w:rsid w:val="00FD3737"/>
    <w:rsid w:val="00FD4934"/>
    <w:rsid w:val="00FD4D0A"/>
    <w:rsid w:val="00FD5202"/>
    <w:rsid w:val="00FD5E0F"/>
    <w:rsid w:val="00FD660C"/>
    <w:rsid w:val="00FD717B"/>
    <w:rsid w:val="00FD71B9"/>
    <w:rsid w:val="00FD7CA7"/>
    <w:rsid w:val="00FE0EE5"/>
    <w:rsid w:val="00FE17AC"/>
    <w:rsid w:val="00FE188C"/>
    <w:rsid w:val="00FE1D34"/>
    <w:rsid w:val="00FE3288"/>
    <w:rsid w:val="00FE32DA"/>
    <w:rsid w:val="00FE3345"/>
    <w:rsid w:val="00FE38BA"/>
    <w:rsid w:val="00FE47E8"/>
    <w:rsid w:val="00FE48A5"/>
    <w:rsid w:val="00FE4C86"/>
    <w:rsid w:val="00FE5044"/>
    <w:rsid w:val="00FE50B8"/>
    <w:rsid w:val="00FE5109"/>
    <w:rsid w:val="00FE545C"/>
    <w:rsid w:val="00FE57DB"/>
    <w:rsid w:val="00FE59F6"/>
    <w:rsid w:val="00FE6341"/>
    <w:rsid w:val="00FE663E"/>
    <w:rsid w:val="00FE6697"/>
    <w:rsid w:val="00FE6E61"/>
    <w:rsid w:val="00FE7036"/>
    <w:rsid w:val="00FE72AA"/>
    <w:rsid w:val="00FE7335"/>
    <w:rsid w:val="00FE7856"/>
    <w:rsid w:val="00FF02EA"/>
    <w:rsid w:val="00FF0B26"/>
    <w:rsid w:val="00FF0DA4"/>
    <w:rsid w:val="00FF0E76"/>
    <w:rsid w:val="00FF0EC5"/>
    <w:rsid w:val="00FF0F95"/>
    <w:rsid w:val="00FF1069"/>
    <w:rsid w:val="00FF1B07"/>
    <w:rsid w:val="00FF1DE2"/>
    <w:rsid w:val="00FF2442"/>
    <w:rsid w:val="00FF250A"/>
    <w:rsid w:val="00FF25C0"/>
    <w:rsid w:val="00FF2631"/>
    <w:rsid w:val="00FF343A"/>
    <w:rsid w:val="00FF35DC"/>
    <w:rsid w:val="00FF3845"/>
    <w:rsid w:val="00FF3E17"/>
    <w:rsid w:val="00FF4355"/>
    <w:rsid w:val="00FF52C5"/>
    <w:rsid w:val="00FF53B1"/>
    <w:rsid w:val="00FF5CFA"/>
    <w:rsid w:val="00FF5DCD"/>
    <w:rsid w:val="00FF6034"/>
    <w:rsid w:val="00FF67C3"/>
    <w:rsid w:val="00FF69F3"/>
    <w:rsid w:val="00FF6ACC"/>
    <w:rsid w:val="00FF6ED6"/>
    <w:rsid w:val="00FF706F"/>
    <w:rsid w:val="00FF7DA6"/>
    <w:rsid w:val="017D1E4E"/>
    <w:rsid w:val="022DFBB8"/>
    <w:rsid w:val="023E64F3"/>
    <w:rsid w:val="02A21B38"/>
    <w:rsid w:val="02D5B958"/>
    <w:rsid w:val="0309C584"/>
    <w:rsid w:val="03186DC4"/>
    <w:rsid w:val="033EC06A"/>
    <w:rsid w:val="03449404"/>
    <w:rsid w:val="036D0A5B"/>
    <w:rsid w:val="03A1AA2D"/>
    <w:rsid w:val="03AB90A5"/>
    <w:rsid w:val="04BE45F5"/>
    <w:rsid w:val="05501243"/>
    <w:rsid w:val="059A8D03"/>
    <w:rsid w:val="05A3B331"/>
    <w:rsid w:val="05CE004D"/>
    <w:rsid w:val="0612730E"/>
    <w:rsid w:val="0649E6DC"/>
    <w:rsid w:val="081A3FCA"/>
    <w:rsid w:val="0855D741"/>
    <w:rsid w:val="099F9459"/>
    <w:rsid w:val="0A353114"/>
    <w:rsid w:val="0A82EDBD"/>
    <w:rsid w:val="0B24881E"/>
    <w:rsid w:val="0BCB7EF3"/>
    <w:rsid w:val="0C139B6A"/>
    <w:rsid w:val="0CB4AA3C"/>
    <w:rsid w:val="0D518A74"/>
    <w:rsid w:val="0D798693"/>
    <w:rsid w:val="0DD3CB02"/>
    <w:rsid w:val="0EA6B8A8"/>
    <w:rsid w:val="0F24A743"/>
    <w:rsid w:val="0F54CECF"/>
    <w:rsid w:val="0F8E3B01"/>
    <w:rsid w:val="0FC2383B"/>
    <w:rsid w:val="11034644"/>
    <w:rsid w:val="1105C7BB"/>
    <w:rsid w:val="1122B6FC"/>
    <w:rsid w:val="112B7321"/>
    <w:rsid w:val="112EAB46"/>
    <w:rsid w:val="1146CB41"/>
    <w:rsid w:val="114AA137"/>
    <w:rsid w:val="11973C6E"/>
    <w:rsid w:val="12369061"/>
    <w:rsid w:val="125A17E8"/>
    <w:rsid w:val="126DB384"/>
    <w:rsid w:val="12796D86"/>
    <w:rsid w:val="1290479B"/>
    <w:rsid w:val="13E61880"/>
    <w:rsid w:val="140983E5"/>
    <w:rsid w:val="143CA37E"/>
    <w:rsid w:val="1450E46F"/>
    <w:rsid w:val="1461E179"/>
    <w:rsid w:val="14DD50A6"/>
    <w:rsid w:val="14F52F18"/>
    <w:rsid w:val="15717E02"/>
    <w:rsid w:val="1585D10C"/>
    <w:rsid w:val="162BBADF"/>
    <w:rsid w:val="16ECE974"/>
    <w:rsid w:val="172B2FC1"/>
    <w:rsid w:val="17DDD056"/>
    <w:rsid w:val="17F4AB2D"/>
    <w:rsid w:val="182D0C0F"/>
    <w:rsid w:val="184A813E"/>
    <w:rsid w:val="19E6519F"/>
    <w:rsid w:val="1A45FCCA"/>
    <w:rsid w:val="1AC2AD10"/>
    <w:rsid w:val="1ACB7C5A"/>
    <w:rsid w:val="1B4F253B"/>
    <w:rsid w:val="1C872C4B"/>
    <w:rsid w:val="1D34656E"/>
    <w:rsid w:val="1D5375CF"/>
    <w:rsid w:val="1E2C48A9"/>
    <w:rsid w:val="1F084AAE"/>
    <w:rsid w:val="1F269919"/>
    <w:rsid w:val="1F73D6A1"/>
    <w:rsid w:val="2053E961"/>
    <w:rsid w:val="21149C0E"/>
    <w:rsid w:val="21155564"/>
    <w:rsid w:val="21261E70"/>
    <w:rsid w:val="21489F3B"/>
    <w:rsid w:val="21C5D4FA"/>
    <w:rsid w:val="21DBA1A7"/>
    <w:rsid w:val="220D2D01"/>
    <w:rsid w:val="22263CD5"/>
    <w:rsid w:val="2232C2ED"/>
    <w:rsid w:val="2245E415"/>
    <w:rsid w:val="22591980"/>
    <w:rsid w:val="22997D73"/>
    <w:rsid w:val="22EE696D"/>
    <w:rsid w:val="231A563E"/>
    <w:rsid w:val="2356D209"/>
    <w:rsid w:val="2396E246"/>
    <w:rsid w:val="23E543DE"/>
    <w:rsid w:val="2409CCF5"/>
    <w:rsid w:val="24FDABC5"/>
    <w:rsid w:val="25274552"/>
    <w:rsid w:val="252BA566"/>
    <w:rsid w:val="266298E0"/>
    <w:rsid w:val="27CE732F"/>
    <w:rsid w:val="280EF512"/>
    <w:rsid w:val="2835167E"/>
    <w:rsid w:val="28CA7C06"/>
    <w:rsid w:val="29D2DC02"/>
    <w:rsid w:val="2A4323BE"/>
    <w:rsid w:val="2A6374CF"/>
    <w:rsid w:val="2AA81876"/>
    <w:rsid w:val="2B3C46F5"/>
    <w:rsid w:val="2BABD762"/>
    <w:rsid w:val="2BD3AB60"/>
    <w:rsid w:val="2C5E0546"/>
    <w:rsid w:val="2CA7E528"/>
    <w:rsid w:val="2CE5D0F0"/>
    <w:rsid w:val="2D72C15D"/>
    <w:rsid w:val="2D79532A"/>
    <w:rsid w:val="2DA64BBB"/>
    <w:rsid w:val="2E024A6F"/>
    <w:rsid w:val="2ED287AC"/>
    <w:rsid w:val="2FAA8122"/>
    <w:rsid w:val="2FCCE2D1"/>
    <w:rsid w:val="2FD2BF7E"/>
    <w:rsid w:val="2FDE9B5E"/>
    <w:rsid w:val="3030BD95"/>
    <w:rsid w:val="303D3A0C"/>
    <w:rsid w:val="30990759"/>
    <w:rsid w:val="30A218B2"/>
    <w:rsid w:val="30ECEFE0"/>
    <w:rsid w:val="317D448A"/>
    <w:rsid w:val="318A1982"/>
    <w:rsid w:val="33D7A5B2"/>
    <w:rsid w:val="34CF9084"/>
    <w:rsid w:val="35F2015E"/>
    <w:rsid w:val="366B60E5"/>
    <w:rsid w:val="366D891B"/>
    <w:rsid w:val="36AFB255"/>
    <w:rsid w:val="36E6833D"/>
    <w:rsid w:val="37A50F63"/>
    <w:rsid w:val="37D640E8"/>
    <w:rsid w:val="383B9D85"/>
    <w:rsid w:val="38DED968"/>
    <w:rsid w:val="39383B0B"/>
    <w:rsid w:val="396D2CE5"/>
    <w:rsid w:val="397C3BFD"/>
    <w:rsid w:val="398A7E7F"/>
    <w:rsid w:val="39CAAED5"/>
    <w:rsid w:val="39ED6845"/>
    <w:rsid w:val="3A63DF39"/>
    <w:rsid w:val="3A814CC8"/>
    <w:rsid w:val="3A885E6B"/>
    <w:rsid w:val="3A9225F5"/>
    <w:rsid w:val="3AC24269"/>
    <w:rsid w:val="3B667F36"/>
    <w:rsid w:val="3BFB9C93"/>
    <w:rsid w:val="3C567A67"/>
    <w:rsid w:val="3C68B5D6"/>
    <w:rsid w:val="3C93E17B"/>
    <w:rsid w:val="3E2364EA"/>
    <w:rsid w:val="3ED325BD"/>
    <w:rsid w:val="3EF23B33"/>
    <w:rsid w:val="3F009445"/>
    <w:rsid w:val="3F6EBBC6"/>
    <w:rsid w:val="4062DAF0"/>
    <w:rsid w:val="4064079C"/>
    <w:rsid w:val="40C52071"/>
    <w:rsid w:val="40D830CB"/>
    <w:rsid w:val="40FEF55C"/>
    <w:rsid w:val="4106061E"/>
    <w:rsid w:val="411AA0FA"/>
    <w:rsid w:val="41586986"/>
    <w:rsid w:val="4199C1BB"/>
    <w:rsid w:val="41A0D69A"/>
    <w:rsid w:val="423E081C"/>
    <w:rsid w:val="425F4B2C"/>
    <w:rsid w:val="42DCFB8E"/>
    <w:rsid w:val="432C93B1"/>
    <w:rsid w:val="43ACCDB6"/>
    <w:rsid w:val="443640DE"/>
    <w:rsid w:val="4445D0D4"/>
    <w:rsid w:val="444F5F28"/>
    <w:rsid w:val="44942E50"/>
    <w:rsid w:val="4505A482"/>
    <w:rsid w:val="4522B872"/>
    <w:rsid w:val="45918763"/>
    <w:rsid w:val="45DFCEC1"/>
    <w:rsid w:val="46F8B803"/>
    <w:rsid w:val="4749E088"/>
    <w:rsid w:val="4786FFEA"/>
    <w:rsid w:val="481F9427"/>
    <w:rsid w:val="48C5ADD8"/>
    <w:rsid w:val="48C5E190"/>
    <w:rsid w:val="48F2DCF7"/>
    <w:rsid w:val="4A074F40"/>
    <w:rsid w:val="4A4BFBF9"/>
    <w:rsid w:val="4AB87A89"/>
    <w:rsid w:val="4AD860AD"/>
    <w:rsid w:val="4ADAC55F"/>
    <w:rsid w:val="4B076023"/>
    <w:rsid w:val="4B5D38C2"/>
    <w:rsid w:val="4B738833"/>
    <w:rsid w:val="4B937F78"/>
    <w:rsid w:val="4BAF6E1A"/>
    <w:rsid w:val="4BB35F08"/>
    <w:rsid w:val="4BB54633"/>
    <w:rsid w:val="4BFA00DC"/>
    <w:rsid w:val="4D8370EB"/>
    <w:rsid w:val="4D9D75C7"/>
    <w:rsid w:val="4E37FE6B"/>
    <w:rsid w:val="4F036BFC"/>
    <w:rsid w:val="4FF38956"/>
    <w:rsid w:val="5031889B"/>
    <w:rsid w:val="507CE2FE"/>
    <w:rsid w:val="508964CA"/>
    <w:rsid w:val="509256AC"/>
    <w:rsid w:val="50A1FBD3"/>
    <w:rsid w:val="50B8D578"/>
    <w:rsid w:val="50CA982A"/>
    <w:rsid w:val="512AD509"/>
    <w:rsid w:val="5154A1C5"/>
    <w:rsid w:val="519E0DB1"/>
    <w:rsid w:val="51A84D11"/>
    <w:rsid w:val="51E77472"/>
    <w:rsid w:val="51FA9A8B"/>
    <w:rsid w:val="52785E21"/>
    <w:rsid w:val="529F7445"/>
    <w:rsid w:val="53126BFA"/>
    <w:rsid w:val="533FBA32"/>
    <w:rsid w:val="53C85A57"/>
    <w:rsid w:val="53DFC336"/>
    <w:rsid w:val="5428D443"/>
    <w:rsid w:val="54395C26"/>
    <w:rsid w:val="55324436"/>
    <w:rsid w:val="5534742C"/>
    <w:rsid w:val="55916488"/>
    <w:rsid w:val="55BD9FC5"/>
    <w:rsid w:val="55D25AF4"/>
    <w:rsid w:val="55E67F61"/>
    <w:rsid w:val="563AD0BA"/>
    <w:rsid w:val="56BF2AA2"/>
    <w:rsid w:val="572B8221"/>
    <w:rsid w:val="576E2B55"/>
    <w:rsid w:val="57E76C2A"/>
    <w:rsid w:val="583F73D9"/>
    <w:rsid w:val="584BE338"/>
    <w:rsid w:val="58529CCA"/>
    <w:rsid w:val="5890E6A7"/>
    <w:rsid w:val="589EE737"/>
    <w:rsid w:val="58C75282"/>
    <w:rsid w:val="58D8F692"/>
    <w:rsid w:val="5909FBB6"/>
    <w:rsid w:val="59BCC83D"/>
    <w:rsid w:val="5A603318"/>
    <w:rsid w:val="5AA07974"/>
    <w:rsid w:val="5AD0EAB2"/>
    <w:rsid w:val="5B530F28"/>
    <w:rsid w:val="5B9F6089"/>
    <w:rsid w:val="5C79B68F"/>
    <w:rsid w:val="5C89588D"/>
    <w:rsid w:val="5C9B46D0"/>
    <w:rsid w:val="5CB5F71A"/>
    <w:rsid w:val="5CC55259"/>
    <w:rsid w:val="5CF468FF"/>
    <w:rsid w:val="5D2ED3C1"/>
    <w:rsid w:val="5D54D712"/>
    <w:rsid w:val="5D6419AB"/>
    <w:rsid w:val="5D643F70"/>
    <w:rsid w:val="5D98A0BF"/>
    <w:rsid w:val="5E421ADC"/>
    <w:rsid w:val="5E926669"/>
    <w:rsid w:val="5EE9318A"/>
    <w:rsid w:val="5EEF13C9"/>
    <w:rsid w:val="5F0D5FC2"/>
    <w:rsid w:val="5F99DD56"/>
    <w:rsid w:val="5FCA2F4A"/>
    <w:rsid w:val="5FE461EF"/>
    <w:rsid w:val="6029A3ED"/>
    <w:rsid w:val="6047EF4D"/>
    <w:rsid w:val="617A232A"/>
    <w:rsid w:val="61AEB1C5"/>
    <w:rsid w:val="626B44FD"/>
    <w:rsid w:val="63D27350"/>
    <w:rsid w:val="64EDCDFE"/>
    <w:rsid w:val="64F91EDF"/>
    <w:rsid w:val="654B6EDE"/>
    <w:rsid w:val="65638FDA"/>
    <w:rsid w:val="65CA01DD"/>
    <w:rsid w:val="6620CF02"/>
    <w:rsid w:val="66C0BF1B"/>
    <w:rsid w:val="67682274"/>
    <w:rsid w:val="6867FC81"/>
    <w:rsid w:val="6A52080F"/>
    <w:rsid w:val="6A7E2480"/>
    <w:rsid w:val="6AC594FA"/>
    <w:rsid w:val="6AE077C6"/>
    <w:rsid w:val="6B918B98"/>
    <w:rsid w:val="6BA0A8E3"/>
    <w:rsid w:val="6CFE0931"/>
    <w:rsid w:val="6DF674C4"/>
    <w:rsid w:val="6E489ADB"/>
    <w:rsid w:val="6EC74AD8"/>
    <w:rsid w:val="6EDF0A10"/>
    <w:rsid w:val="6EF22A62"/>
    <w:rsid w:val="6F9A16E8"/>
    <w:rsid w:val="6F9A7E93"/>
    <w:rsid w:val="6FFC6419"/>
    <w:rsid w:val="705D3E13"/>
    <w:rsid w:val="70B4E975"/>
    <w:rsid w:val="71D522E8"/>
    <w:rsid w:val="71E59786"/>
    <w:rsid w:val="72784E3A"/>
    <w:rsid w:val="72B5B6CA"/>
    <w:rsid w:val="72E71CF3"/>
    <w:rsid w:val="72F1F6E5"/>
    <w:rsid w:val="73B45411"/>
    <w:rsid w:val="75352F17"/>
    <w:rsid w:val="7535558C"/>
    <w:rsid w:val="754C6C30"/>
    <w:rsid w:val="757725C9"/>
    <w:rsid w:val="75E77D04"/>
    <w:rsid w:val="75ED578C"/>
    <w:rsid w:val="76BB17B4"/>
    <w:rsid w:val="76E68096"/>
    <w:rsid w:val="771A8FA4"/>
    <w:rsid w:val="77353249"/>
    <w:rsid w:val="774D1C2C"/>
    <w:rsid w:val="782EDC3C"/>
    <w:rsid w:val="783C0499"/>
    <w:rsid w:val="7862A788"/>
    <w:rsid w:val="78C22D6A"/>
    <w:rsid w:val="79002A31"/>
    <w:rsid w:val="79167F98"/>
    <w:rsid w:val="7922981D"/>
    <w:rsid w:val="7924F84E"/>
    <w:rsid w:val="7927DA06"/>
    <w:rsid w:val="79ADCFB2"/>
    <w:rsid w:val="79CEAB61"/>
    <w:rsid w:val="7BD2D7FD"/>
    <w:rsid w:val="7C553080"/>
    <w:rsid w:val="7C5C5C90"/>
    <w:rsid w:val="7C7DC101"/>
    <w:rsid w:val="7CB27EAA"/>
    <w:rsid w:val="7CE76BED"/>
    <w:rsid w:val="7D013BE1"/>
    <w:rsid w:val="7D1ACCEC"/>
    <w:rsid w:val="7DD801B8"/>
    <w:rsid w:val="7DEEBCE6"/>
    <w:rsid w:val="7E25D127"/>
    <w:rsid w:val="7E500AB3"/>
    <w:rsid w:val="7E608048"/>
    <w:rsid w:val="7E65B4A5"/>
    <w:rsid w:val="7EF05443"/>
    <w:rsid w:val="7F3A2B2E"/>
    <w:rsid w:val="7F680B9E"/>
    <w:rsid w:val="7F6A7A75"/>
    <w:rsid w:val="7FE30F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4901B22E"/>
  <w15:chartTrackingRefBased/>
  <w15:docId w15:val="{7AFBF721-FE69-4B58-8727-638B553D3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0862"/>
    <w:pPr>
      <w:spacing w:before="240"/>
    </w:pPr>
    <w:rPr>
      <w:rFonts w:ascii="Verdana" w:eastAsia="Calibri" w:hAnsi="Verdana"/>
    </w:rPr>
  </w:style>
  <w:style w:type="paragraph" w:styleId="Heading1">
    <w:name w:val="heading 1"/>
    <w:next w:val="ConcurBodyText"/>
    <w:link w:val="Heading1Char"/>
    <w:qFormat/>
    <w:rsid w:val="00790CB5"/>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790CB5"/>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790CB5"/>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790CB5"/>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790CB5"/>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790CB5"/>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790CB5"/>
    <w:pPr>
      <w:spacing w:before="120"/>
      <w:outlineLvl w:val="6"/>
    </w:pPr>
    <w:rPr>
      <w:rFonts w:eastAsia="Calibri"/>
      <w:b/>
      <w:i/>
      <w:snapToGrid w:val="0"/>
      <w:sz w:val="18"/>
      <w:szCs w:val="22"/>
    </w:rPr>
  </w:style>
  <w:style w:type="paragraph" w:styleId="Heading8">
    <w:name w:val="heading 8"/>
    <w:basedOn w:val="Normal"/>
    <w:next w:val="Normal"/>
    <w:link w:val="Heading8Char"/>
    <w:qFormat/>
    <w:rsid w:val="00790CB5"/>
    <w:pPr>
      <w:spacing w:after="60"/>
      <w:outlineLvl w:val="7"/>
    </w:pPr>
    <w:rPr>
      <w:i/>
    </w:rPr>
  </w:style>
  <w:style w:type="paragraph" w:styleId="Heading9">
    <w:name w:val="heading 9"/>
    <w:basedOn w:val="Normal"/>
    <w:next w:val="Normal"/>
    <w:link w:val="Heading9Char"/>
    <w:qFormat/>
    <w:rsid w:val="00790CB5"/>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790CB5"/>
    <w:pPr>
      <w:spacing w:before="240"/>
    </w:pPr>
    <w:rPr>
      <w:rFonts w:ascii="Verdana" w:eastAsia="Calibri" w:hAnsi="Verdana"/>
    </w:rPr>
  </w:style>
  <w:style w:type="paragraph" w:customStyle="1" w:styleId="ConcurTOCHead">
    <w:name w:val="Concur TOC Head"/>
    <w:semiHidden/>
    <w:rsid w:val="00790CB5"/>
    <w:pPr>
      <w:keepNext/>
    </w:pPr>
    <w:rPr>
      <w:rFonts w:eastAsia="Calibri"/>
      <w:b/>
      <w:snapToGrid w:val="0"/>
      <w:sz w:val="28"/>
      <w:szCs w:val="22"/>
    </w:rPr>
  </w:style>
  <w:style w:type="paragraph" w:customStyle="1" w:styleId="ConcurTableHeadLeft">
    <w:name w:val="Concur Table Head Left"/>
    <w:qFormat/>
    <w:rsid w:val="00790CB5"/>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790CB5"/>
    <w:pPr>
      <w:spacing w:before="80" w:after="80"/>
    </w:pPr>
    <w:rPr>
      <w:rFonts w:ascii="Verdana" w:eastAsia="Calibri" w:hAnsi="Verdana"/>
      <w:snapToGrid w:val="0"/>
      <w:sz w:val="18"/>
    </w:rPr>
  </w:style>
  <w:style w:type="character" w:styleId="FollowedHyperlink">
    <w:name w:val="FollowedHyperlink"/>
    <w:semiHidden/>
    <w:rsid w:val="00790CB5"/>
    <w:rPr>
      <w:color w:val="800080"/>
      <w:u w:val="single"/>
    </w:rPr>
  </w:style>
  <w:style w:type="character" w:styleId="Hyperlink">
    <w:name w:val="Hyperlink"/>
    <w:uiPriority w:val="99"/>
    <w:rsid w:val="00790CB5"/>
    <w:rPr>
      <w:color w:val="0000FF"/>
      <w:u w:val="single"/>
    </w:rPr>
  </w:style>
  <w:style w:type="paragraph" w:styleId="NormalWeb">
    <w:name w:val="Normal (Web)"/>
    <w:basedOn w:val="Normal"/>
    <w:uiPriority w:val="99"/>
    <w:rsid w:val="00790CB5"/>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790CB5"/>
  </w:style>
  <w:style w:type="paragraph" w:styleId="TOC1">
    <w:name w:val="toc 1"/>
    <w:basedOn w:val="Normal"/>
    <w:next w:val="Normal"/>
    <w:autoRedefine/>
    <w:uiPriority w:val="39"/>
    <w:rsid w:val="00E24F80"/>
    <w:pPr>
      <w:keepNext/>
      <w:tabs>
        <w:tab w:val="right" w:leader="dot" w:pos="8640"/>
      </w:tabs>
      <w:spacing w:before="320"/>
      <w:ind w:left="-1080"/>
    </w:pPr>
    <w:rPr>
      <w:b/>
      <w:noProof/>
      <w:sz w:val="22"/>
    </w:rPr>
  </w:style>
  <w:style w:type="paragraph" w:styleId="TOC2">
    <w:name w:val="toc 2"/>
    <w:basedOn w:val="Normal"/>
    <w:next w:val="Normal"/>
    <w:autoRedefine/>
    <w:uiPriority w:val="39"/>
    <w:rsid w:val="006F0249"/>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6569A1"/>
    <w:pPr>
      <w:tabs>
        <w:tab w:val="right" w:leader="dot" w:pos="8640"/>
      </w:tabs>
      <w:spacing w:before="120"/>
      <w:ind w:left="-360"/>
    </w:pPr>
    <w:rPr>
      <w:noProof/>
    </w:rPr>
  </w:style>
  <w:style w:type="paragraph" w:styleId="TOC4">
    <w:name w:val="toc 4"/>
    <w:basedOn w:val="Normal"/>
    <w:next w:val="Normal"/>
    <w:autoRedefine/>
    <w:semiHidden/>
    <w:rsid w:val="00790CB5"/>
    <w:pPr>
      <w:tabs>
        <w:tab w:val="right" w:leader="dot" w:pos="8640"/>
      </w:tabs>
      <w:spacing w:before="0"/>
      <w:ind w:left="-360"/>
    </w:pPr>
    <w:rPr>
      <w:noProof/>
    </w:rPr>
  </w:style>
  <w:style w:type="paragraph" w:customStyle="1" w:styleId="ConcurCoverTitle">
    <w:name w:val="Concur Cover Title"/>
    <w:semiHidden/>
    <w:rsid w:val="00790CB5"/>
    <w:pPr>
      <w:keepNext/>
      <w:spacing w:after="240"/>
    </w:pPr>
    <w:rPr>
      <w:rFonts w:eastAsia="Calibri"/>
      <w:b/>
      <w:snapToGrid w:val="0"/>
      <w:color w:val="000000"/>
      <w:sz w:val="48"/>
      <w:szCs w:val="22"/>
    </w:rPr>
  </w:style>
  <w:style w:type="paragraph" w:customStyle="1" w:styleId="ConcurCoverSubheading">
    <w:name w:val="Concur Cover Subheading"/>
    <w:semiHidden/>
    <w:rsid w:val="00790CB5"/>
    <w:pPr>
      <w:keepNext/>
      <w:spacing w:before="120" w:after="120"/>
    </w:pPr>
    <w:rPr>
      <w:rFonts w:eastAsia="Calibri"/>
      <w:b/>
      <w:snapToGrid w:val="0"/>
      <w:sz w:val="32"/>
      <w:szCs w:val="22"/>
    </w:rPr>
  </w:style>
  <w:style w:type="paragraph" w:customStyle="1" w:styleId="ConcurCoverVersion">
    <w:name w:val="Concur Cover Version"/>
    <w:semiHidden/>
    <w:rsid w:val="00790CB5"/>
    <w:pPr>
      <w:numPr>
        <w:numId w:val="36"/>
      </w:numPr>
      <w:tabs>
        <w:tab w:val="clear" w:pos="1080"/>
        <w:tab w:val="num" w:pos="360"/>
        <w:tab w:val="num" w:pos="1440"/>
        <w:tab w:val="num" w:pos="1800"/>
      </w:tabs>
      <w:spacing w:before="240"/>
      <w:ind w:left="0" w:firstLine="0"/>
    </w:pPr>
    <w:rPr>
      <w:rFonts w:eastAsia="Calibri"/>
      <w:b/>
      <w:snapToGrid w:val="0"/>
      <w:sz w:val="24"/>
      <w:szCs w:val="22"/>
    </w:rPr>
  </w:style>
  <w:style w:type="paragraph" w:customStyle="1" w:styleId="ConcurCodeBullet">
    <w:name w:val="Concur Code Bullet"/>
    <w:basedOn w:val="Normal"/>
    <w:semiHidden/>
    <w:rsid w:val="00790CB5"/>
    <w:pPr>
      <w:spacing w:before="120" w:after="120"/>
    </w:pPr>
    <w:rPr>
      <w:rFonts w:ascii="Courier New" w:hAnsi="Courier New" w:cs="Courier New"/>
      <w:sz w:val="18"/>
      <w:szCs w:val="18"/>
    </w:rPr>
  </w:style>
  <w:style w:type="paragraph" w:customStyle="1" w:styleId="ConcurTableHeadCentered">
    <w:name w:val="Concur Table Head Centered"/>
    <w:rsid w:val="00790CB5"/>
    <w:pPr>
      <w:keepNext/>
      <w:spacing w:before="80" w:after="80"/>
      <w:jc w:val="center"/>
    </w:pPr>
    <w:rPr>
      <w:rFonts w:ascii="Verdana" w:eastAsia="Calibri" w:hAnsi="Verdana"/>
      <w:b/>
      <w:snapToGrid w:val="0"/>
      <w:color w:val="FFFFFF"/>
      <w:sz w:val="18"/>
      <w:szCs w:val="22"/>
    </w:rPr>
  </w:style>
  <w:style w:type="paragraph" w:customStyle="1" w:styleId="ConcurBullet">
    <w:name w:val="Concur Bullet"/>
    <w:basedOn w:val="ConcurBulletIndent"/>
    <w:link w:val="ConcurBulletChar"/>
    <w:qFormat/>
    <w:rsid w:val="000A3F4C"/>
    <w:pPr>
      <w:numPr>
        <w:numId w:val="0"/>
      </w:numPr>
    </w:pPr>
  </w:style>
  <w:style w:type="paragraph" w:customStyle="1" w:styleId="ConcurNote">
    <w:name w:val="Concur Note"/>
    <w:next w:val="Normal"/>
    <w:link w:val="ConcurNoteChar"/>
    <w:rsid w:val="00790CB5"/>
    <w:pPr>
      <w:keepLines/>
      <w:numPr>
        <w:numId w:val="7"/>
      </w:numPr>
      <w:pBdr>
        <w:top w:val="single" w:sz="4" w:space="4" w:color="auto"/>
        <w:bottom w:val="single" w:sz="4" w:space="4" w:color="auto"/>
      </w:pBdr>
      <w:spacing w:before="240"/>
      <w:ind w:left="720" w:hanging="720"/>
    </w:pPr>
    <w:rPr>
      <w:rFonts w:ascii="Verdana" w:hAnsi="Verdana"/>
      <w:snapToGrid w:val="0"/>
    </w:rPr>
  </w:style>
  <w:style w:type="paragraph" w:customStyle="1" w:styleId="ConcurNoteIndent">
    <w:name w:val="Concur Note Indent"/>
    <w:next w:val="Normal"/>
    <w:link w:val="ConcurNoteIndentChar"/>
    <w:rsid w:val="00790CB5"/>
    <w:pPr>
      <w:keepLines/>
      <w:numPr>
        <w:numId w:val="8"/>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0A3F4C"/>
    <w:rPr>
      <w:rFonts w:ascii="Verdana" w:eastAsia="Calibri" w:hAnsi="Verdana"/>
      <w:snapToGrid w:val="0"/>
    </w:rPr>
  </w:style>
  <w:style w:type="paragraph" w:customStyle="1" w:styleId="ConcurBrowserNote">
    <w:name w:val="Concur Browser Note"/>
    <w:next w:val="Normal"/>
    <w:semiHidden/>
    <w:rsid w:val="00790CB5"/>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790CB5"/>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790CB5"/>
    <w:pPr>
      <w:numPr>
        <w:numId w:val="10"/>
      </w:numPr>
      <w:spacing w:before="120"/>
    </w:pPr>
    <w:rPr>
      <w:rFonts w:ascii="Verdana" w:eastAsia="Calibri" w:hAnsi="Verdana"/>
      <w:snapToGrid w:val="0"/>
    </w:rPr>
  </w:style>
  <w:style w:type="paragraph" w:customStyle="1" w:styleId="ConcurBulletIndent2">
    <w:name w:val="Concur Bullet Indent2"/>
    <w:link w:val="ConcurBulletIndent2Char"/>
    <w:rsid w:val="00790CB5"/>
    <w:pPr>
      <w:numPr>
        <w:numId w:val="11"/>
      </w:numPr>
      <w:tabs>
        <w:tab w:val="clear" w:pos="1800"/>
        <w:tab w:val="num" w:pos="1080"/>
      </w:tabs>
      <w:spacing w:before="120"/>
      <w:ind w:left="1080"/>
    </w:pPr>
    <w:rPr>
      <w:rFonts w:ascii="Verdana" w:eastAsia="Calibri" w:hAnsi="Verdana"/>
      <w:snapToGrid w:val="0"/>
    </w:rPr>
  </w:style>
  <w:style w:type="paragraph" w:customStyle="1" w:styleId="ConcurCaption">
    <w:name w:val="Concur Caption"/>
    <w:next w:val="Normal"/>
    <w:semiHidden/>
    <w:rsid w:val="00790CB5"/>
    <w:pPr>
      <w:spacing w:before="240"/>
    </w:pPr>
    <w:rPr>
      <w:rFonts w:ascii="Verdana" w:hAnsi="Verdana"/>
      <w:i/>
      <w:snapToGrid w:val="0"/>
    </w:rPr>
  </w:style>
  <w:style w:type="paragraph" w:customStyle="1" w:styleId="ConcurCaptionIndent">
    <w:name w:val="Concur Caption Indent"/>
    <w:next w:val="Normal"/>
    <w:semiHidden/>
    <w:rsid w:val="00790CB5"/>
    <w:pPr>
      <w:spacing w:before="240"/>
      <w:ind w:left="720"/>
    </w:pPr>
    <w:rPr>
      <w:rFonts w:ascii="Verdana" w:hAnsi="Verdana"/>
      <w:i/>
      <w:snapToGrid w:val="0"/>
    </w:rPr>
  </w:style>
  <w:style w:type="paragraph" w:customStyle="1" w:styleId="ConcurExampleCode">
    <w:name w:val="Concur Example Code"/>
    <w:semiHidden/>
    <w:rsid w:val="00790CB5"/>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790CB5"/>
    <w:pPr>
      <w:tabs>
        <w:tab w:val="clear" w:pos="1440"/>
      </w:tabs>
      <w:ind w:left="720"/>
    </w:pPr>
  </w:style>
  <w:style w:type="paragraph" w:customStyle="1" w:styleId="ConcurMoreInfoIndent">
    <w:name w:val="Concur More Info Indent"/>
    <w:next w:val="Normal"/>
    <w:link w:val="ConcurMoreInfoIndentChar"/>
    <w:rsid w:val="00790CB5"/>
    <w:pPr>
      <w:keepLines/>
      <w:numPr>
        <w:numId w:val="12"/>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790CB5"/>
    <w:pPr>
      <w:numPr>
        <w:numId w:val="24"/>
      </w:numPr>
    </w:pPr>
  </w:style>
  <w:style w:type="paragraph" w:customStyle="1" w:styleId="ConcurMoreInfoIndent2">
    <w:name w:val="Concur More Info Indent2"/>
    <w:basedOn w:val="ConcurMoreInfoIndent3"/>
    <w:next w:val="Normal"/>
    <w:link w:val="ConcurMoreInfoIndent2Char"/>
    <w:rsid w:val="00790CB5"/>
    <w:pPr>
      <w:numPr>
        <w:numId w:val="23"/>
      </w:numPr>
    </w:pPr>
  </w:style>
  <w:style w:type="paragraph" w:customStyle="1" w:styleId="ConcurExampleHead">
    <w:name w:val="Concur Example Head"/>
    <w:semiHidden/>
    <w:rsid w:val="00790CB5"/>
    <w:pPr>
      <w:keepNext/>
      <w:spacing w:before="240" w:after="120"/>
      <w:ind w:left="1440"/>
    </w:pPr>
    <w:rPr>
      <w:rFonts w:ascii="Verdana" w:hAnsi="Verdana"/>
      <w:b/>
      <w:snapToGrid w:val="0"/>
    </w:rPr>
  </w:style>
  <w:style w:type="paragraph" w:customStyle="1" w:styleId="ConcurExampleBodyText">
    <w:name w:val="Concur Example Body Text"/>
    <w:semiHidden/>
    <w:rsid w:val="00790CB5"/>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790CB5"/>
    <w:pPr>
      <w:numPr>
        <w:numId w:val="14"/>
      </w:numPr>
      <w:tabs>
        <w:tab w:val="clear" w:pos="1080"/>
        <w:tab w:val="num" w:pos="1800"/>
      </w:tabs>
      <w:spacing w:before="240"/>
      <w:ind w:left="1800" w:hanging="720"/>
    </w:pPr>
    <w:rPr>
      <w:rFonts w:ascii="Verdana" w:eastAsia="Calibri" w:hAnsi="Verdana"/>
      <w:b/>
      <w:i/>
      <w:snapToGrid w:val="0"/>
      <w:szCs w:val="22"/>
    </w:rPr>
  </w:style>
  <w:style w:type="paragraph" w:customStyle="1" w:styleId="ConcurNumberIndent">
    <w:name w:val="Concur Number Indent"/>
    <w:rsid w:val="009B3E0F"/>
    <w:pPr>
      <w:numPr>
        <w:numId w:val="45"/>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790CB5"/>
    <w:pPr>
      <w:keepNext/>
      <w:numPr>
        <w:numId w:val="13"/>
      </w:numPr>
      <w:tabs>
        <w:tab w:val="clear" w:pos="360"/>
        <w:tab w:val="num" w:pos="1440"/>
      </w:tabs>
      <w:spacing w:before="240"/>
      <w:ind w:left="1440" w:hanging="720"/>
    </w:pPr>
    <w:rPr>
      <w:rFonts w:ascii="Verdana" w:eastAsia="Calibri" w:hAnsi="Verdana"/>
      <w:b/>
      <w:i/>
      <w:snapToGrid w:val="0"/>
      <w:szCs w:val="22"/>
    </w:rPr>
  </w:style>
  <w:style w:type="paragraph" w:customStyle="1" w:styleId="ConcurNumber">
    <w:name w:val="Concur Number"/>
    <w:link w:val="ConcurNumberChar"/>
    <w:qFormat/>
    <w:rsid w:val="009B3E0F"/>
    <w:pPr>
      <w:numPr>
        <w:numId w:val="44"/>
      </w:numPr>
      <w:spacing w:before="240"/>
    </w:pPr>
    <w:rPr>
      <w:rFonts w:ascii="Verdana" w:eastAsia="Calibri" w:hAnsi="Verdana"/>
    </w:rPr>
  </w:style>
  <w:style w:type="paragraph" w:customStyle="1" w:styleId="ConcurTableBullet">
    <w:name w:val="Concur Table Bullet"/>
    <w:link w:val="ConcurTableBulletChar"/>
    <w:rsid w:val="00790CB5"/>
    <w:pPr>
      <w:numPr>
        <w:numId w:val="35"/>
      </w:numPr>
      <w:tabs>
        <w:tab w:val="clear" w:pos="936"/>
        <w:tab w:val="num" w:pos="3780"/>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790CB5"/>
    <w:pPr>
      <w:numPr>
        <w:numId w:val="15"/>
      </w:numPr>
      <w:tabs>
        <w:tab w:val="clear" w:pos="432"/>
        <w:tab w:val="num" w:pos="2160"/>
      </w:tabs>
      <w:spacing w:before="80" w:after="80"/>
      <w:ind w:left="2160" w:hanging="720"/>
    </w:pPr>
    <w:rPr>
      <w:rFonts w:ascii="Verdana" w:eastAsia="Calibri" w:hAnsi="Verdana"/>
      <w:snapToGrid w:val="0"/>
      <w:sz w:val="18"/>
    </w:rPr>
  </w:style>
  <w:style w:type="paragraph" w:styleId="Index1">
    <w:name w:val="index 1"/>
    <w:basedOn w:val="Normal"/>
    <w:next w:val="Normal"/>
    <w:autoRedefine/>
    <w:semiHidden/>
    <w:rsid w:val="00790CB5"/>
    <w:pPr>
      <w:tabs>
        <w:tab w:val="right" w:pos="3950"/>
      </w:tabs>
      <w:spacing w:before="120"/>
      <w:ind w:left="202" w:hanging="202"/>
    </w:pPr>
    <w:rPr>
      <w:b/>
      <w:noProof/>
      <w:sz w:val="18"/>
      <w:szCs w:val="18"/>
    </w:rPr>
  </w:style>
  <w:style w:type="paragraph" w:styleId="Index2">
    <w:name w:val="index 2"/>
    <w:basedOn w:val="Normal"/>
    <w:next w:val="Normal"/>
    <w:autoRedefine/>
    <w:semiHidden/>
    <w:rsid w:val="00311E50"/>
    <w:pPr>
      <w:tabs>
        <w:tab w:val="num" w:pos="360"/>
        <w:tab w:val="right" w:pos="3950"/>
        <w:tab w:val="right" w:pos="8630"/>
      </w:tabs>
      <w:spacing w:before="60"/>
      <w:ind w:left="720" w:hanging="360"/>
    </w:pPr>
    <w:rPr>
      <w:noProof/>
      <w:sz w:val="18"/>
      <w:szCs w:val="18"/>
    </w:rPr>
  </w:style>
  <w:style w:type="paragraph" w:styleId="Index3">
    <w:name w:val="index 3"/>
    <w:basedOn w:val="Normal"/>
    <w:next w:val="Normal"/>
    <w:autoRedefine/>
    <w:semiHidden/>
    <w:rsid w:val="00790CB5"/>
    <w:pPr>
      <w:tabs>
        <w:tab w:val="right" w:pos="3950"/>
      </w:tabs>
      <w:spacing w:before="0"/>
      <w:ind w:left="605" w:hanging="202"/>
    </w:pPr>
    <w:rPr>
      <w:noProof/>
      <w:sz w:val="18"/>
      <w:szCs w:val="18"/>
    </w:rPr>
  </w:style>
  <w:style w:type="paragraph" w:styleId="Index4">
    <w:name w:val="index 4"/>
    <w:basedOn w:val="Normal"/>
    <w:next w:val="Normal"/>
    <w:autoRedefine/>
    <w:semiHidden/>
    <w:rsid w:val="00790CB5"/>
    <w:pPr>
      <w:tabs>
        <w:tab w:val="right" w:pos="3950"/>
      </w:tabs>
      <w:ind w:left="800" w:hanging="200"/>
    </w:pPr>
    <w:rPr>
      <w:noProof/>
      <w:sz w:val="18"/>
      <w:szCs w:val="18"/>
    </w:rPr>
  </w:style>
  <w:style w:type="paragraph" w:styleId="Index5">
    <w:name w:val="index 5"/>
    <w:basedOn w:val="Normal"/>
    <w:next w:val="Normal"/>
    <w:autoRedefine/>
    <w:semiHidden/>
    <w:rsid w:val="00790CB5"/>
    <w:pPr>
      <w:ind w:left="1000" w:hanging="200"/>
    </w:pPr>
    <w:rPr>
      <w:rFonts w:ascii="Times New Roman" w:hAnsi="Times New Roman"/>
      <w:sz w:val="18"/>
      <w:szCs w:val="18"/>
    </w:rPr>
  </w:style>
  <w:style w:type="paragraph" w:styleId="Index6">
    <w:name w:val="index 6"/>
    <w:basedOn w:val="Normal"/>
    <w:next w:val="Normal"/>
    <w:autoRedefine/>
    <w:semiHidden/>
    <w:rsid w:val="00E63739"/>
    <w:pPr>
      <w:tabs>
        <w:tab w:val="num" w:pos="360"/>
      </w:tabs>
      <w:ind w:left="720" w:hanging="360"/>
    </w:pPr>
    <w:rPr>
      <w:rFonts w:ascii="Times New Roman" w:hAnsi="Times New Roman"/>
      <w:sz w:val="18"/>
      <w:szCs w:val="18"/>
    </w:rPr>
  </w:style>
  <w:style w:type="paragraph" w:styleId="Index7">
    <w:name w:val="index 7"/>
    <w:basedOn w:val="Normal"/>
    <w:next w:val="Normal"/>
    <w:autoRedefine/>
    <w:semiHidden/>
    <w:rsid w:val="00790CB5"/>
    <w:pPr>
      <w:ind w:left="1400" w:hanging="200"/>
    </w:pPr>
    <w:rPr>
      <w:rFonts w:ascii="Times New Roman" w:hAnsi="Times New Roman"/>
      <w:sz w:val="18"/>
      <w:szCs w:val="18"/>
    </w:rPr>
  </w:style>
  <w:style w:type="paragraph" w:styleId="Index8">
    <w:name w:val="index 8"/>
    <w:basedOn w:val="Normal"/>
    <w:next w:val="Normal"/>
    <w:autoRedefine/>
    <w:semiHidden/>
    <w:rsid w:val="00790CB5"/>
    <w:pPr>
      <w:ind w:left="1600" w:hanging="200"/>
    </w:pPr>
    <w:rPr>
      <w:rFonts w:ascii="Times New Roman" w:hAnsi="Times New Roman"/>
      <w:sz w:val="18"/>
      <w:szCs w:val="18"/>
    </w:rPr>
  </w:style>
  <w:style w:type="paragraph" w:styleId="Index9">
    <w:name w:val="index 9"/>
    <w:basedOn w:val="Normal"/>
    <w:next w:val="Normal"/>
    <w:autoRedefine/>
    <w:semiHidden/>
    <w:rsid w:val="00790CB5"/>
    <w:pPr>
      <w:ind w:left="1800" w:hanging="200"/>
    </w:pPr>
    <w:rPr>
      <w:rFonts w:ascii="Times New Roman" w:hAnsi="Times New Roman"/>
      <w:sz w:val="18"/>
      <w:szCs w:val="18"/>
    </w:rPr>
  </w:style>
  <w:style w:type="paragraph" w:styleId="IndexHeading">
    <w:name w:val="index heading"/>
    <w:next w:val="Index1"/>
    <w:autoRedefine/>
    <w:semiHidden/>
    <w:rsid w:val="00552300"/>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790CB5"/>
    <w:pPr>
      <w:keepLines/>
      <w:numPr>
        <w:numId w:val="16"/>
      </w:numPr>
      <w:pBdr>
        <w:top w:val="single" w:sz="4" w:space="0" w:color="auto"/>
        <w:bottom w:val="single" w:sz="4" w:space="9" w:color="auto"/>
      </w:pBdr>
      <w:tabs>
        <w:tab w:val="clear" w:pos="360"/>
        <w:tab w:val="num" w:pos="720"/>
      </w:tabs>
      <w:spacing w:before="240"/>
      <w:ind w:left="0" w:firstLine="0"/>
    </w:pPr>
    <w:rPr>
      <w:rFonts w:ascii="Verdana" w:eastAsia="Calibri" w:hAnsi="Verdana"/>
      <w:snapToGrid w:val="0"/>
    </w:rPr>
  </w:style>
  <w:style w:type="paragraph" w:customStyle="1" w:styleId="ConcurWarningIconIndent">
    <w:name w:val="Concur Warning Icon Indent"/>
    <w:next w:val="Normal"/>
    <w:rsid w:val="00790CB5"/>
    <w:pPr>
      <w:keepLines/>
      <w:numPr>
        <w:numId w:val="17"/>
      </w:numPr>
      <w:pBdr>
        <w:top w:val="single" w:sz="4" w:space="0" w:color="auto"/>
        <w:bottom w:val="single" w:sz="4" w:space="9" w:color="auto"/>
      </w:pBdr>
      <w:tabs>
        <w:tab w:val="clear" w:pos="1440"/>
        <w:tab w:val="num" w:pos="720"/>
      </w:tabs>
      <w:spacing w:before="240"/>
      <w:ind w:left="0" w:firstLine="0"/>
    </w:pPr>
    <w:rPr>
      <w:rFonts w:ascii="Verdana" w:eastAsia="Calibri" w:hAnsi="Verdana"/>
      <w:snapToGrid w:val="0"/>
    </w:rPr>
  </w:style>
  <w:style w:type="paragraph" w:customStyle="1" w:styleId="ConcurWarningIconIndent2">
    <w:name w:val="Concur Warning Icon Indent2"/>
    <w:next w:val="Normal"/>
    <w:rsid w:val="00790CB5"/>
    <w:pPr>
      <w:keepLines/>
      <w:numPr>
        <w:numId w:val="18"/>
      </w:numPr>
      <w:pBdr>
        <w:top w:val="single" w:sz="4" w:space="0" w:color="auto"/>
        <w:bottom w:val="single" w:sz="4" w:space="9" w:color="auto"/>
      </w:pBdr>
      <w:tabs>
        <w:tab w:val="clear" w:pos="1800"/>
        <w:tab w:val="num" w:pos="360"/>
      </w:tabs>
      <w:spacing w:before="240"/>
      <w:ind w:left="1080" w:firstLine="0"/>
    </w:pPr>
    <w:rPr>
      <w:rFonts w:ascii="Verdana" w:eastAsia="Calibri" w:hAnsi="Verdana"/>
      <w:snapToGrid w:val="0"/>
    </w:rPr>
  </w:style>
  <w:style w:type="paragraph" w:styleId="DocumentMap">
    <w:name w:val="Document Map"/>
    <w:basedOn w:val="Normal"/>
    <w:link w:val="DocumentMapChar"/>
    <w:semiHidden/>
    <w:rsid w:val="00790CB5"/>
    <w:pPr>
      <w:shd w:val="clear" w:color="auto" w:fill="000080"/>
    </w:pPr>
    <w:rPr>
      <w:rFonts w:ascii="Tahoma" w:hAnsi="Tahoma" w:cs="Tahoma"/>
    </w:rPr>
  </w:style>
  <w:style w:type="character" w:styleId="EndnoteReference">
    <w:name w:val="endnote reference"/>
    <w:semiHidden/>
    <w:rsid w:val="00790CB5"/>
    <w:rPr>
      <w:vertAlign w:val="superscript"/>
    </w:rPr>
  </w:style>
  <w:style w:type="paragraph" w:styleId="EndnoteText">
    <w:name w:val="endnote text"/>
    <w:basedOn w:val="Normal"/>
    <w:link w:val="EndnoteTextChar"/>
    <w:semiHidden/>
    <w:rsid w:val="00790CB5"/>
  </w:style>
  <w:style w:type="character" w:styleId="FootnoteReference">
    <w:name w:val="footnote reference"/>
    <w:semiHidden/>
    <w:rsid w:val="00790CB5"/>
    <w:rPr>
      <w:vertAlign w:val="superscript"/>
    </w:rPr>
  </w:style>
  <w:style w:type="paragraph" w:styleId="FootnoteText">
    <w:name w:val="footnote text"/>
    <w:basedOn w:val="Normal"/>
    <w:link w:val="FootnoteTextChar"/>
    <w:semiHidden/>
    <w:rsid w:val="00790CB5"/>
  </w:style>
  <w:style w:type="paragraph" w:styleId="MacroText">
    <w:name w:val="macro"/>
    <w:link w:val="MacroTextChar"/>
    <w:semiHidden/>
    <w:rsid w:val="00790CB5"/>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790CB5"/>
    <w:pPr>
      <w:ind w:left="200" w:hanging="200"/>
    </w:pPr>
  </w:style>
  <w:style w:type="paragraph" w:styleId="TableofFigures">
    <w:name w:val="table of figures"/>
    <w:basedOn w:val="Normal"/>
    <w:next w:val="Normal"/>
    <w:semiHidden/>
    <w:rsid w:val="00790CB5"/>
    <w:pPr>
      <w:ind w:left="400" w:hanging="400"/>
    </w:pPr>
  </w:style>
  <w:style w:type="paragraph" w:styleId="TOAHeading">
    <w:name w:val="toa heading"/>
    <w:basedOn w:val="Normal"/>
    <w:next w:val="Normal"/>
    <w:semiHidden/>
    <w:rsid w:val="00790CB5"/>
    <w:pPr>
      <w:spacing w:before="120"/>
    </w:pPr>
    <w:rPr>
      <w:rFonts w:ascii="Arial" w:hAnsi="Arial" w:cs="Arial"/>
      <w:b/>
      <w:bCs/>
      <w:sz w:val="24"/>
      <w:szCs w:val="24"/>
    </w:rPr>
  </w:style>
  <w:style w:type="paragraph" w:customStyle="1" w:styleId="ConcurTableBulletIndent">
    <w:name w:val="Concur Table Bullet Indent"/>
    <w:rsid w:val="00790CB5"/>
    <w:pPr>
      <w:numPr>
        <w:numId w:val="19"/>
      </w:numPr>
      <w:tabs>
        <w:tab w:val="clear" w:pos="936"/>
        <w:tab w:val="num" w:pos="1080"/>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790CB5"/>
    <w:pPr>
      <w:spacing w:before="60" w:after="60"/>
    </w:pPr>
    <w:rPr>
      <w:rFonts w:ascii="Verdana" w:hAnsi="Verdana"/>
    </w:rPr>
  </w:style>
  <w:style w:type="paragraph" w:customStyle="1" w:styleId="ConcurBodyCode">
    <w:name w:val="Concur Body Code"/>
    <w:uiPriority w:val="99"/>
    <w:rsid w:val="000608CD"/>
    <w:pPr>
      <w:spacing w:before="12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790CB5"/>
    <w:pPr>
      <w:ind w:left="1080"/>
    </w:pPr>
  </w:style>
  <w:style w:type="character" w:styleId="HTMLCode">
    <w:name w:val="HTML Code"/>
    <w:semiHidden/>
    <w:rsid w:val="00790CB5"/>
    <w:rPr>
      <w:rFonts w:ascii="Courier New" w:hAnsi="Courier New" w:cs="Courier New"/>
      <w:sz w:val="20"/>
      <w:szCs w:val="20"/>
    </w:rPr>
  </w:style>
  <w:style w:type="paragraph" w:customStyle="1" w:styleId="ConcurCodeExample">
    <w:name w:val="Concur Code Example"/>
    <w:basedOn w:val="Normal"/>
    <w:semiHidden/>
    <w:rsid w:val="00790CB5"/>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790CB5"/>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790CB5"/>
    <w:pPr>
      <w:numPr>
        <w:numId w:val="0"/>
      </w:numPr>
      <w:tabs>
        <w:tab w:val="left" w:pos="2520"/>
      </w:tabs>
    </w:pPr>
  </w:style>
  <w:style w:type="paragraph" w:customStyle="1" w:styleId="ConcurCodeNumber">
    <w:name w:val="Concur Code Number"/>
    <w:semiHidden/>
    <w:rsid w:val="00790CB5"/>
    <w:pPr>
      <w:spacing w:before="120" w:after="120"/>
    </w:pPr>
    <w:rPr>
      <w:rFonts w:ascii="Courier New" w:hAnsi="Courier New" w:cs="Courier New"/>
      <w:sz w:val="18"/>
      <w:szCs w:val="18"/>
    </w:rPr>
  </w:style>
  <w:style w:type="paragraph" w:customStyle="1" w:styleId="Box">
    <w:name w:val="Box"/>
    <w:basedOn w:val="Normal"/>
    <w:semiHidden/>
    <w:rsid w:val="00790CB5"/>
    <w:pPr>
      <w:spacing w:before="0"/>
    </w:pPr>
    <w:rPr>
      <w:rFonts w:ascii="Arial" w:hAnsi="Arial" w:cs="Arial"/>
      <w:sz w:val="16"/>
    </w:rPr>
  </w:style>
  <w:style w:type="paragraph" w:customStyle="1" w:styleId="ConcurBodyTextIndent">
    <w:name w:val="Concur Body Text Indent"/>
    <w:basedOn w:val="Normal"/>
    <w:link w:val="ConcurBodyTextIndentChar"/>
    <w:qFormat/>
    <w:rsid w:val="00790CB5"/>
    <w:pPr>
      <w:ind w:left="720"/>
    </w:pPr>
    <w:rPr>
      <w:snapToGrid w:val="0"/>
    </w:rPr>
  </w:style>
  <w:style w:type="table" w:styleId="TableGrid">
    <w:name w:val="Table Grid"/>
    <w:aliases w:val="Table Grid Basic"/>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90CB5"/>
    <w:pPr>
      <w:tabs>
        <w:tab w:val="right" w:pos="8640"/>
      </w:tabs>
      <w:spacing w:before="0"/>
      <w:ind w:left="-1080"/>
    </w:pPr>
  </w:style>
  <w:style w:type="paragraph" w:styleId="Footer">
    <w:name w:val="footer"/>
    <w:aliases w:val="Footer Char1 Char,Footer Char Char Char,Footer Char Char1"/>
    <w:basedOn w:val="Normal"/>
    <w:link w:val="FooterChar1"/>
    <w:rsid w:val="00790CB5"/>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790CB5"/>
    <w:pPr>
      <w:numPr>
        <w:numId w:val="9"/>
      </w:numPr>
      <w:tabs>
        <w:tab w:val="clear" w:pos="1800"/>
        <w:tab w:val="clear" w:pos="2250"/>
        <w:tab w:val="num" w:pos="2160"/>
      </w:tabs>
      <w:ind w:left="1800" w:hanging="720"/>
    </w:pPr>
  </w:style>
  <w:style w:type="paragraph" w:customStyle="1" w:styleId="ConcurBodyCodeIndent">
    <w:name w:val="Concur Body Code Indent"/>
    <w:basedOn w:val="ConcurBodyCode"/>
    <w:rsid w:val="00790CB5"/>
    <w:pPr>
      <w:ind w:left="360"/>
    </w:pPr>
  </w:style>
  <w:style w:type="paragraph" w:customStyle="1" w:styleId="ConcurBodyCodeIndent2">
    <w:name w:val="Concur Body Code Indent2"/>
    <w:basedOn w:val="ConcurBodyCode"/>
    <w:rsid w:val="00790CB5"/>
    <w:pPr>
      <w:ind w:left="720"/>
    </w:pPr>
  </w:style>
  <w:style w:type="paragraph" w:customStyle="1" w:styleId="ConcurBodyCodeIndent3">
    <w:name w:val="Concur Body Code Indent3"/>
    <w:basedOn w:val="ConcurBodyCodeIndent2"/>
    <w:semiHidden/>
    <w:rsid w:val="00790CB5"/>
    <w:pPr>
      <w:ind w:left="1080"/>
    </w:pPr>
  </w:style>
  <w:style w:type="paragraph" w:customStyle="1" w:styleId="ConcurBodyTextIndent3">
    <w:name w:val="Concur Body Text Indent3"/>
    <w:basedOn w:val="ConcurBodyTextIndent"/>
    <w:rsid w:val="00790CB5"/>
    <w:pPr>
      <w:ind w:left="1440"/>
    </w:pPr>
  </w:style>
  <w:style w:type="paragraph" w:customStyle="1" w:styleId="FooterSmall">
    <w:name w:val="FooterSmall"/>
    <w:basedOn w:val="Normal"/>
    <w:link w:val="FooterSmallChar"/>
    <w:rsid w:val="00790CB5"/>
    <w:pPr>
      <w:tabs>
        <w:tab w:val="right" w:pos="8640"/>
      </w:tabs>
      <w:spacing w:before="0"/>
      <w:ind w:left="-1080"/>
    </w:pPr>
    <w:rPr>
      <w:sz w:val="16"/>
    </w:rPr>
  </w:style>
  <w:style w:type="character" w:customStyle="1" w:styleId="FooterChar">
    <w:name w:val="Footer Char"/>
    <w:semiHidden/>
    <w:rsid w:val="00790CB5"/>
    <w:rPr>
      <w:sz w:val="18"/>
    </w:rPr>
  </w:style>
  <w:style w:type="character" w:customStyle="1" w:styleId="FooterSmallChar">
    <w:name w:val="FooterSmall Char"/>
    <w:link w:val="FooterSmall"/>
    <w:rsid w:val="00790CB5"/>
    <w:rPr>
      <w:rFonts w:ascii="Verdana" w:eastAsia="Calibri" w:hAnsi="Verdana"/>
      <w:sz w:val="16"/>
    </w:rPr>
  </w:style>
  <w:style w:type="character" w:styleId="Strong">
    <w:name w:val="Strong"/>
    <w:uiPriority w:val="22"/>
    <w:qFormat/>
    <w:rsid w:val="00790CB5"/>
    <w:rPr>
      <w:b/>
      <w:bCs/>
    </w:rPr>
  </w:style>
  <w:style w:type="paragraph" w:styleId="BalloonText">
    <w:name w:val="Balloon Text"/>
    <w:basedOn w:val="Normal"/>
    <w:link w:val="BalloonTextChar"/>
    <w:semiHidden/>
    <w:rsid w:val="00790CB5"/>
    <w:rPr>
      <w:rFonts w:ascii="Tahoma" w:hAnsi="Tahoma" w:cs="Tahoma"/>
      <w:sz w:val="16"/>
      <w:szCs w:val="16"/>
    </w:rPr>
  </w:style>
  <w:style w:type="paragraph" w:styleId="BodyText">
    <w:name w:val="Body Text"/>
    <w:link w:val="BodyTextChar1"/>
    <w:semiHidden/>
    <w:rsid w:val="00790CB5"/>
    <w:pPr>
      <w:spacing w:after="120"/>
    </w:pPr>
    <w:rPr>
      <w:iCs/>
    </w:rPr>
  </w:style>
  <w:style w:type="character" w:customStyle="1" w:styleId="BodyTextChar">
    <w:name w:val="Body Text Char"/>
    <w:semiHidden/>
    <w:locked/>
    <w:rsid w:val="00790CB5"/>
    <w:rPr>
      <w:rFonts w:ascii="Verdana" w:hAnsi="Verdana"/>
      <w:iCs/>
      <w:lang w:val="en-US" w:eastAsia="en-US" w:bidi="ar-SA"/>
    </w:rPr>
  </w:style>
  <w:style w:type="character" w:styleId="CommentReference">
    <w:name w:val="annotation reference"/>
    <w:semiHidden/>
    <w:rsid w:val="00790CB5"/>
    <w:rPr>
      <w:sz w:val="16"/>
      <w:szCs w:val="16"/>
    </w:rPr>
  </w:style>
  <w:style w:type="paragraph" w:styleId="CommentText">
    <w:name w:val="annotation text"/>
    <w:basedOn w:val="Normal"/>
    <w:link w:val="CommentTextChar"/>
    <w:rsid w:val="00790CB5"/>
  </w:style>
  <w:style w:type="paragraph" w:customStyle="1" w:styleId="ConcurCaptionCode">
    <w:name w:val="Concur Caption Code"/>
    <w:basedOn w:val="Normal"/>
    <w:semiHidden/>
    <w:rsid w:val="00790CB5"/>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790CB5"/>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790CB5"/>
    <w:pPr>
      <w:spacing w:before="80" w:after="80"/>
      <w:ind w:left="432"/>
    </w:pPr>
    <w:rPr>
      <w:snapToGrid w:val="0"/>
      <w:sz w:val="18"/>
    </w:rPr>
  </w:style>
  <w:style w:type="character" w:customStyle="1" w:styleId="PlainTextChar">
    <w:name w:val="Plain Text Char"/>
    <w:rsid w:val="00790CB5"/>
    <w:rPr>
      <w:rFonts w:ascii="Courier New" w:hAnsi="Courier New" w:cs="Courier New"/>
      <w:lang w:val="en-US" w:eastAsia="en-US" w:bidi="ar-SA"/>
    </w:rPr>
  </w:style>
  <w:style w:type="character" w:styleId="Emphasis">
    <w:name w:val="Emphasis"/>
    <w:qFormat/>
    <w:rsid w:val="00790CB5"/>
    <w:rPr>
      <w:i/>
    </w:rPr>
  </w:style>
  <w:style w:type="paragraph" w:customStyle="1" w:styleId="ListBullet1">
    <w:name w:val="List Bullet 1"/>
    <w:semiHidden/>
    <w:rsid w:val="00790CB5"/>
    <w:pPr>
      <w:tabs>
        <w:tab w:val="num" w:pos="1080"/>
      </w:tabs>
      <w:spacing w:after="120"/>
      <w:ind w:left="1080" w:hanging="360"/>
    </w:pPr>
    <w:rPr>
      <w:rFonts w:eastAsia="Calibri"/>
      <w:iCs/>
    </w:rPr>
  </w:style>
  <w:style w:type="paragraph" w:styleId="ListBullet3">
    <w:name w:val="List Bullet 3"/>
    <w:semiHidden/>
    <w:rsid w:val="00790CB5"/>
    <w:pPr>
      <w:spacing w:after="120"/>
    </w:pPr>
    <w:rPr>
      <w:rFonts w:eastAsia="Calibri"/>
    </w:rPr>
  </w:style>
  <w:style w:type="paragraph" w:styleId="ListNumber">
    <w:name w:val="List Number"/>
    <w:basedOn w:val="Normal"/>
    <w:semiHidden/>
    <w:rsid w:val="00790CB5"/>
    <w:pPr>
      <w:spacing w:after="120"/>
    </w:pPr>
  </w:style>
  <w:style w:type="character" w:customStyle="1" w:styleId="ConcurBodyTextIndentChar">
    <w:name w:val="Concur Body Text Indent Char"/>
    <w:link w:val="ConcurBodyTextIndent"/>
    <w:rsid w:val="00790CB5"/>
    <w:rPr>
      <w:rFonts w:ascii="Verdana" w:eastAsia="Calibri" w:hAnsi="Verdana"/>
      <w:snapToGrid w:val="0"/>
    </w:rPr>
  </w:style>
  <w:style w:type="paragraph" w:customStyle="1" w:styleId="TableBullet0">
    <w:name w:val="Table Bullet"/>
    <w:semiHidden/>
    <w:rsid w:val="00790CB5"/>
    <w:pPr>
      <w:spacing w:before="40" w:after="40"/>
    </w:pPr>
    <w:rPr>
      <w:rFonts w:eastAsia="Calibri"/>
      <w:sz w:val="18"/>
    </w:rPr>
  </w:style>
  <w:style w:type="paragraph" w:customStyle="1" w:styleId="TableHead">
    <w:name w:val="Table Head"/>
    <w:semiHidden/>
    <w:rsid w:val="00790CB5"/>
    <w:pPr>
      <w:keepNext/>
      <w:spacing w:before="60" w:after="60"/>
    </w:pPr>
    <w:rPr>
      <w:rFonts w:eastAsia="Calibri"/>
      <w:b/>
      <w:sz w:val="18"/>
    </w:rPr>
  </w:style>
  <w:style w:type="paragraph" w:customStyle="1" w:styleId="TableText">
    <w:name w:val="Table Text"/>
    <w:link w:val="TableTextChar"/>
    <w:semiHidden/>
    <w:rsid w:val="00790CB5"/>
    <w:pPr>
      <w:spacing w:before="60" w:after="60"/>
    </w:pPr>
    <w:rPr>
      <w:rFonts w:eastAsia="Calibri"/>
      <w:sz w:val="18"/>
    </w:rPr>
  </w:style>
  <w:style w:type="paragraph" w:styleId="TOC5">
    <w:name w:val="toc 5"/>
    <w:basedOn w:val="Normal"/>
    <w:next w:val="Normal"/>
    <w:autoRedefine/>
    <w:semiHidden/>
    <w:rsid w:val="00790CB5"/>
    <w:pPr>
      <w:ind w:left="720"/>
    </w:pPr>
  </w:style>
  <w:style w:type="paragraph" w:styleId="TOC6">
    <w:name w:val="toc 6"/>
    <w:basedOn w:val="Normal"/>
    <w:next w:val="Normal"/>
    <w:autoRedefine/>
    <w:semiHidden/>
    <w:rsid w:val="00790CB5"/>
    <w:pPr>
      <w:ind w:left="900"/>
    </w:pPr>
  </w:style>
  <w:style w:type="paragraph" w:styleId="TOC7">
    <w:name w:val="toc 7"/>
    <w:basedOn w:val="Normal"/>
    <w:next w:val="Normal"/>
    <w:autoRedefine/>
    <w:semiHidden/>
    <w:rsid w:val="00790CB5"/>
    <w:pPr>
      <w:ind w:left="1080"/>
    </w:pPr>
  </w:style>
  <w:style w:type="paragraph" w:styleId="TOC8">
    <w:name w:val="toc 8"/>
    <w:basedOn w:val="Normal"/>
    <w:next w:val="Normal"/>
    <w:autoRedefine/>
    <w:semiHidden/>
    <w:rsid w:val="00790CB5"/>
    <w:pPr>
      <w:ind w:left="1260"/>
    </w:pPr>
  </w:style>
  <w:style w:type="paragraph" w:styleId="TOC9">
    <w:name w:val="toc 9"/>
    <w:basedOn w:val="Normal"/>
    <w:next w:val="Normal"/>
    <w:autoRedefine/>
    <w:semiHidden/>
    <w:rsid w:val="00790CB5"/>
    <w:pPr>
      <w:ind w:left="1440"/>
    </w:pPr>
  </w:style>
  <w:style w:type="paragraph" w:customStyle="1" w:styleId="ConcurNumberList">
    <w:name w:val="Concur Number List"/>
    <w:semiHidden/>
    <w:rsid w:val="00790CB5"/>
    <w:pPr>
      <w:spacing w:before="120" w:after="120"/>
    </w:pPr>
    <w:rPr>
      <w:spacing w:val="6"/>
    </w:rPr>
  </w:style>
  <w:style w:type="numbering" w:styleId="111111">
    <w:name w:val="Outline List 2"/>
    <w:basedOn w:val="NoList"/>
    <w:rsid w:val="00790CB5"/>
    <w:pPr>
      <w:numPr>
        <w:numId w:val="20"/>
      </w:numPr>
    </w:pPr>
  </w:style>
  <w:style w:type="numbering" w:styleId="1ai">
    <w:name w:val="Outline List 1"/>
    <w:basedOn w:val="NoList"/>
    <w:rsid w:val="00790CB5"/>
    <w:pPr>
      <w:numPr>
        <w:numId w:val="21"/>
      </w:numPr>
    </w:pPr>
  </w:style>
  <w:style w:type="numbering" w:styleId="ArticleSection">
    <w:name w:val="Outline List 3"/>
    <w:basedOn w:val="NoList"/>
    <w:rsid w:val="00790CB5"/>
    <w:pPr>
      <w:numPr>
        <w:numId w:val="22"/>
      </w:numPr>
    </w:pPr>
  </w:style>
  <w:style w:type="paragraph" w:styleId="BlockText">
    <w:name w:val="Block Text"/>
    <w:basedOn w:val="Normal"/>
    <w:semiHidden/>
    <w:rsid w:val="00790CB5"/>
    <w:pPr>
      <w:spacing w:after="120"/>
      <w:ind w:left="1440" w:right="1440"/>
    </w:pPr>
  </w:style>
  <w:style w:type="paragraph" w:styleId="BodyText2">
    <w:name w:val="Body Text 2"/>
    <w:basedOn w:val="Normal"/>
    <w:link w:val="BodyText2Char"/>
    <w:semiHidden/>
    <w:rsid w:val="00790CB5"/>
    <w:pPr>
      <w:spacing w:after="120" w:line="480" w:lineRule="auto"/>
    </w:pPr>
  </w:style>
  <w:style w:type="paragraph" w:styleId="BodyText3">
    <w:name w:val="Body Text 3"/>
    <w:basedOn w:val="Normal"/>
    <w:link w:val="BodyText3Char"/>
    <w:semiHidden/>
    <w:rsid w:val="00790CB5"/>
    <w:pPr>
      <w:spacing w:after="120"/>
    </w:pPr>
    <w:rPr>
      <w:sz w:val="16"/>
      <w:szCs w:val="16"/>
    </w:rPr>
  </w:style>
  <w:style w:type="paragraph" w:styleId="BodyTextFirstIndent">
    <w:name w:val="Body Text First Indent"/>
    <w:basedOn w:val="BodyText"/>
    <w:link w:val="BodyTextFirstIndentChar"/>
    <w:semiHidden/>
    <w:rsid w:val="00790CB5"/>
    <w:pPr>
      <w:ind w:firstLine="210"/>
    </w:pPr>
    <w:rPr>
      <w:iCs w:val="0"/>
    </w:rPr>
  </w:style>
  <w:style w:type="paragraph" w:styleId="BodyTextIndent">
    <w:name w:val="Body Text Indent"/>
    <w:basedOn w:val="Normal"/>
    <w:link w:val="BodyTextIndentChar"/>
    <w:semiHidden/>
    <w:rsid w:val="00790CB5"/>
    <w:pPr>
      <w:spacing w:after="120"/>
      <w:ind w:left="360"/>
    </w:pPr>
  </w:style>
  <w:style w:type="paragraph" w:styleId="BodyTextFirstIndent2">
    <w:name w:val="Body Text First Indent 2"/>
    <w:basedOn w:val="BodyTextIndent"/>
    <w:link w:val="BodyTextFirstIndent2Char"/>
    <w:semiHidden/>
    <w:rsid w:val="00790CB5"/>
    <w:pPr>
      <w:ind w:firstLine="210"/>
    </w:pPr>
  </w:style>
  <w:style w:type="paragraph" w:styleId="BodyTextIndent2">
    <w:name w:val="Body Text Indent 2"/>
    <w:basedOn w:val="Normal"/>
    <w:link w:val="BodyTextIndent2Char"/>
    <w:semiHidden/>
    <w:rsid w:val="00790CB5"/>
    <w:pPr>
      <w:spacing w:after="120" w:line="480" w:lineRule="auto"/>
      <w:ind w:left="360"/>
    </w:pPr>
  </w:style>
  <w:style w:type="paragraph" w:styleId="BodyTextIndent3">
    <w:name w:val="Body Text Indent 3"/>
    <w:basedOn w:val="Normal"/>
    <w:link w:val="BodyTextIndent3Char"/>
    <w:semiHidden/>
    <w:rsid w:val="00790CB5"/>
    <w:pPr>
      <w:spacing w:after="120"/>
      <w:ind w:left="360"/>
    </w:pPr>
    <w:rPr>
      <w:sz w:val="16"/>
      <w:szCs w:val="16"/>
    </w:rPr>
  </w:style>
  <w:style w:type="paragraph" w:styleId="Closing">
    <w:name w:val="Closing"/>
    <w:basedOn w:val="Normal"/>
    <w:link w:val="ClosingChar"/>
    <w:semiHidden/>
    <w:rsid w:val="00790CB5"/>
    <w:pPr>
      <w:ind w:left="4320"/>
    </w:pPr>
  </w:style>
  <w:style w:type="paragraph" w:styleId="Date">
    <w:name w:val="Date"/>
    <w:basedOn w:val="Normal"/>
    <w:next w:val="Normal"/>
    <w:link w:val="DateChar"/>
    <w:semiHidden/>
    <w:rsid w:val="00790CB5"/>
  </w:style>
  <w:style w:type="paragraph" w:styleId="E-mailSignature">
    <w:name w:val="E-mail Signature"/>
    <w:basedOn w:val="Normal"/>
    <w:link w:val="E-mailSignatureChar"/>
    <w:semiHidden/>
    <w:rsid w:val="00790CB5"/>
  </w:style>
  <w:style w:type="paragraph" w:styleId="EnvelopeAddress">
    <w:name w:val="envelope address"/>
    <w:basedOn w:val="Normal"/>
    <w:semiHidden/>
    <w:rsid w:val="00790CB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90CB5"/>
    <w:rPr>
      <w:rFonts w:ascii="Arial" w:hAnsi="Arial" w:cs="Arial"/>
    </w:rPr>
  </w:style>
  <w:style w:type="character" w:styleId="HTMLAcronym">
    <w:name w:val="HTML Acronym"/>
    <w:semiHidden/>
    <w:rsid w:val="00790CB5"/>
  </w:style>
  <w:style w:type="paragraph" w:styleId="HTMLAddress">
    <w:name w:val="HTML Address"/>
    <w:basedOn w:val="Normal"/>
    <w:link w:val="HTMLAddressChar"/>
    <w:semiHidden/>
    <w:rsid w:val="00790CB5"/>
    <w:rPr>
      <w:i/>
      <w:iCs/>
    </w:rPr>
  </w:style>
  <w:style w:type="character" w:styleId="HTMLCite">
    <w:name w:val="HTML Cite"/>
    <w:semiHidden/>
    <w:rsid w:val="00790CB5"/>
    <w:rPr>
      <w:i/>
      <w:iCs/>
    </w:rPr>
  </w:style>
  <w:style w:type="character" w:styleId="HTMLDefinition">
    <w:name w:val="HTML Definition"/>
    <w:semiHidden/>
    <w:rsid w:val="00790CB5"/>
    <w:rPr>
      <w:i/>
      <w:iCs/>
    </w:rPr>
  </w:style>
  <w:style w:type="character" w:styleId="HTMLKeyboard">
    <w:name w:val="HTML Keyboard"/>
    <w:semiHidden/>
    <w:rsid w:val="00790CB5"/>
    <w:rPr>
      <w:rFonts w:ascii="Courier New" w:hAnsi="Courier New" w:cs="Courier New"/>
      <w:sz w:val="20"/>
      <w:szCs w:val="20"/>
    </w:rPr>
  </w:style>
  <w:style w:type="paragraph" w:styleId="HTMLPreformatted">
    <w:name w:val="HTML Preformatted"/>
    <w:basedOn w:val="Normal"/>
    <w:link w:val="HTMLPreformattedChar"/>
    <w:semiHidden/>
    <w:rsid w:val="00790CB5"/>
    <w:rPr>
      <w:rFonts w:ascii="Courier New" w:hAnsi="Courier New" w:cs="Courier New"/>
    </w:rPr>
  </w:style>
  <w:style w:type="character" w:styleId="HTMLSample">
    <w:name w:val="HTML Sample"/>
    <w:semiHidden/>
    <w:rsid w:val="00790CB5"/>
    <w:rPr>
      <w:rFonts w:ascii="Courier New" w:hAnsi="Courier New" w:cs="Courier New"/>
    </w:rPr>
  </w:style>
  <w:style w:type="character" w:styleId="HTMLTypewriter">
    <w:name w:val="HTML Typewriter"/>
    <w:semiHidden/>
    <w:rsid w:val="00790CB5"/>
    <w:rPr>
      <w:rFonts w:ascii="Courier New" w:hAnsi="Courier New" w:cs="Courier New"/>
      <w:sz w:val="20"/>
      <w:szCs w:val="20"/>
    </w:rPr>
  </w:style>
  <w:style w:type="character" w:styleId="HTMLVariable">
    <w:name w:val="HTML Variable"/>
    <w:semiHidden/>
    <w:rsid w:val="00790CB5"/>
    <w:rPr>
      <w:i/>
      <w:iCs/>
    </w:rPr>
  </w:style>
  <w:style w:type="character" w:styleId="LineNumber">
    <w:name w:val="line number"/>
    <w:semiHidden/>
    <w:rsid w:val="00790CB5"/>
  </w:style>
  <w:style w:type="paragraph" w:styleId="List">
    <w:name w:val="List"/>
    <w:basedOn w:val="Normal"/>
    <w:semiHidden/>
    <w:rsid w:val="00790CB5"/>
    <w:pPr>
      <w:ind w:left="360" w:hanging="360"/>
    </w:pPr>
  </w:style>
  <w:style w:type="paragraph" w:styleId="List2">
    <w:name w:val="List 2"/>
    <w:basedOn w:val="Normal"/>
    <w:semiHidden/>
    <w:rsid w:val="00790CB5"/>
    <w:pPr>
      <w:ind w:left="720" w:hanging="360"/>
    </w:pPr>
  </w:style>
  <w:style w:type="paragraph" w:styleId="List3">
    <w:name w:val="List 3"/>
    <w:basedOn w:val="Normal"/>
    <w:semiHidden/>
    <w:rsid w:val="00790CB5"/>
    <w:pPr>
      <w:ind w:left="1080" w:hanging="360"/>
    </w:pPr>
  </w:style>
  <w:style w:type="paragraph" w:styleId="List4">
    <w:name w:val="List 4"/>
    <w:basedOn w:val="Normal"/>
    <w:semiHidden/>
    <w:rsid w:val="00790CB5"/>
    <w:pPr>
      <w:ind w:left="1440" w:hanging="360"/>
    </w:pPr>
  </w:style>
  <w:style w:type="paragraph" w:styleId="List5">
    <w:name w:val="List 5"/>
    <w:basedOn w:val="Normal"/>
    <w:semiHidden/>
    <w:rsid w:val="00790CB5"/>
    <w:pPr>
      <w:ind w:left="1800" w:hanging="360"/>
    </w:pPr>
  </w:style>
  <w:style w:type="paragraph" w:styleId="ListBullet">
    <w:name w:val="List Bullet"/>
    <w:basedOn w:val="Normal"/>
    <w:semiHidden/>
    <w:rsid w:val="00790CB5"/>
    <w:pPr>
      <w:numPr>
        <w:numId w:val="26"/>
      </w:numPr>
    </w:pPr>
  </w:style>
  <w:style w:type="paragraph" w:styleId="ListBullet2">
    <w:name w:val="List Bullet 2"/>
    <w:basedOn w:val="Normal"/>
    <w:semiHidden/>
    <w:rsid w:val="00790CB5"/>
    <w:pPr>
      <w:numPr>
        <w:numId w:val="27"/>
      </w:numPr>
      <w:tabs>
        <w:tab w:val="clear" w:pos="720"/>
        <w:tab w:val="num" w:pos="360"/>
        <w:tab w:val="num" w:pos="1440"/>
      </w:tabs>
      <w:ind w:left="1440" w:hanging="720"/>
    </w:pPr>
  </w:style>
  <w:style w:type="paragraph" w:styleId="ListBullet4">
    <w:name w:val="List Bullet 4"/>
    <w:basedOn w:val="Normal"/>
    <w:semiHidden/>
    <w:rsid w:val="00790CB5"/>
    <w:pPr>
      <w:numPr>
        <w:numId w:val="28"/>
      </w:numPr>
      <w:tabs>
        <w:tab w:val="clear" w:pos="1440"/>
        <w:tab w:val="num" w:pos="720"/>
        <w:tab w:val="num" w:pos="1800"/>
      </w:tabs>
      <w:ind w:left="1800" w:hanging="720"/>
    </w:pPr>
  </w:style>
  <w:style w:type="paragraph" w:styleId="ListBullet5">
    <w:name w:val="List Bullet 5"/>
    <w:basedOn w:val="Normal"/>
    <w:semiHidden/>
    <w:rsid w:val="00790CB5"/>
    <w:pPr>
      <w:tabs>
        <w:tab w:val="num" w:pos="1800"/>
      </w:tabs>
      <w:ind w:left="1800" w:hanging="360"/>
    </w:pPr>
  </w:style>
  <w:style w:type="paragraph" w:styleId="ListContinue">
    <w:name w:val="List Continue"/>
    <w:basedOn w:val="Normal"/>
    <w:semiHidden/>
    <w:rsid w:val="00790CB5"/>
    <w:pPr>
      <w:spacing w:after="120"/>
      <w:ind w:left="360"/>
    </w:pPr>
  </w:style>
  <w:style w:type="paragraph" w:styleId="ListContinue2">
    <w:name w:val="List Continue 2"/>
    <w:basedOn w:val="Normal"/>
    <w:semiHidden/>
    <w:rsid w:val="00790CB5"/>
    <w:pPr>
      <w:spacing w:after="120"/>
      <w:ind w:left="720"/>
    </w:pPr>
  </w:style>
  <w:style w:type="paragraph" w:styleId="ListContinue3">
    <w:name w:val="List Continue 3"/>
    <w:basedOn w:val="Normal"/>
    <w:semiHidden/>
    <w:rsid w:val="00790CB5"/>
    <w:pPr>
      <w:spacing w:after="120"/>
      <w:ind w:left="1080"/>
    </w:pPr>
  </w:style>
  <w:style w:type="paragraph" w:styleId="ListContinue4">
    <w:name w:val="List Continue 4"/>
    <w:basedOn w:val="Normal"/>
    <w:semiHidden/>
    <w:rsid w:val="00790CB5"/>
    <w:pPr>
      <w:spacing w:after="120"/>
      <w:ind w:left="1440"/>
    </w:pPr>
  </w:style>
  <w:style w:type="paragraph" w:styleId="ListContinue5">
    <w:name w:val="List Continue 5"/>
    <w:basedOn w:val="Normal"/>
    <w:semiHidden/>
    <w:rsid w:val="00790CB5"/>
    <w:pPr>
      <w:spacing w:after="120"/>
      <w:ind w:left="1800"/>
    </w:pPr>
  </w:style>
  <w:style w:type="paragraph" w:styleId="ListNumber2">
    <w:name w:val="List Number 2"/>
    <w:basedOn w:val="Normal"/>
    <w:semiHidden/>
    <w:rsid w:val="00790CB5"/>
    <w:pPr>
      <w:numPr>
        <w:numId w:val="30"/>
      </w:numPr>
    </w:pPr>
  </w:style>
  <w:style w:type="paragraph" w:styleId="ListNumber3">
    <w:name w:val="List Number 3"/>
    <w:basedOn w:val="Normal"/>
    <w:semiHidden/>
    <w:rsid w:val="00790CB5"/>
    <w:pPr>
      <w:numPr>
        <w:numId w:val="31"/>
      </w:numPr>
      <w:tabs>
        <w:tab w:val="clear" w:pos="1080"/>
        <w:tab w:val="num" w:pos="1440"/>
      </w:tabs>
      <w:ind w:left="1440"/>
    </w:pPr>
  </w:style>
  <w:style w:type="paragraph" w:styleId="ListNumber4">
    <w:name w:val="List Number 4"/>
    <w:basedOn w:val="Normal"/>
    <w:semiHidden/>
    <w:rsid w:val="00790CB5"/>
    <w:pPr>
      <w:numPr>
        <w:numId w:val="32"/>
      </w:numPr>
      <w:tabs>
        <w:tab w:val="clear" w:pos="1440"/>
        <w:tab w:val="num" w:pos="720"/>
        <w:tab w:val="num" w:pos="1800"/>
      </w:tabs>
      <w:ind w:left="1800"/>
    </w:pPr>
  </w:style>
  <w:style w:type="paragraph" w:styleId="ListNumber5">
    <w:name w:val="List Number 5"/>
    <w:basedOn w:val="Normal"/>
    <w:semiHidden/>
    <w:rsid w:val="00790CB5"/>
    <w:pPr>
      <w:numPr>
        <w:numId w:val="33"/>
      </w:numPr>
      <w:tabs>
        <w:tab w:val="clear" w:pos="1800"/>
        <w:tab w:val="num" w:pos="720"/>
        <w:tab w:val="num" w:pos="1080"/>
      </w:tabs>
      <w:ind w:left="720"/>
    </w:pPr>
  </w:style>
  <w:style w:type="paragraph" w:styleId="MessageHeader">
    <w:name w:val="Message Header"/>
    <w:basedOn w:val="Normal"/>
    <w:link w:val="MessageHeaderChar"/>
    <w:semiHidden/>
    <w:rsid w:val="00790C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790CB5"/>
    <w:pPr>
      <w:ind w:left="720"/>
    </w:pPr>
  </w:style>
  <w:style w:type="paragraph" w:styleId="NoteHeading">
    <w:name w:val="Note Heading"/>
    <w:basedOn w:val="Normal"/>
    <w:next w:val="Normal"/>
    <w:link w:val="NoteHeadingChar"/>
    <w:semiHidden/>
    <w:rsid w:val="00790CB5"/>
  </w:style>
  <w:style w:type="paragraph" w:styleId="PlainText">
    <w:name w:val="Plain Text"/>
    <w:basedOn w:val="Normal"/>
    <w:link w:val="PlainTextChar1"/>
    <w:semiHidden/>
    <w:rsid w:val="00790CB5"/>
    <w:rPr>
      <w:rFonts w:ascii="Courier New" w:hAnsi="Courier New" w:cs="Courier New"/>
    </w:rPr>
  </w:style>
  <w:style w:type="paragraph" w:styleId="Salutation">
    <w:name w:val="Salutation"/>
    <w:basedOn w:val="Normal"/>
    <w:next w:val="Normal"/>
    <w:link w:val="SalutationChar"/>
    <w:semiHidden/>
    <w:rsid w:val="00790CB5"/>
  </w:style>
  <w:style w:type="paragraph" w:styleId="Signature">
    <w:name w:val="Signature"/>
    <w:basedOn w:val="Normal"/>
    <w:link w:val="SignatureChar"/>
    <w:semiHidden/>
    <w:rsid w:val="00790CB5"/>
    <w:pPr>
      <w:ind w:left="4320"/>
    </w:pPr>
  </w:style>
  <w:style w:type="paragraph" w:styleId="Subtitle">
    <w:name w:val="Subtitle"/>
    <w:basedOn w:val="Normal"/>
    <w:link w:val="SubtitleChar"/>
    <w:qFormat/>
    <w:rsid w:val="00790CB5"/>
    <w:pPr>
      <w:spacing w:after="60"/>
      <w:jc w:val="center"/>
      <w:outlineLvl w:val="1"/>
    </w:pPr>
    <w:rPr>
      <w:rFonts w:ascii="Arial" w:hAnsi="Arial" w:cs="Arial"/>
      <w:sz w:val="24"/>
      <w:szCs w:val="24"/>
    </w:rPr>
  </w:style>
  <w:style w:type="table" w:styleId="Table3Deffects1">
    <w:name w:val="Table 3D effects 1"/>
    <w:basedOn w:val="TableNormal"/>
    <w:rsid w:val="00790CB5"/>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90CB5"/>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90CB5"/>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90CB5"/>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90CB5"/>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90CB5"/>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90CB5"/>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90CB5"/>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90CB5"/>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90CB5"/>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90CB5"/>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90CB5"/>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90CB5"/>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90CB5"/>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90CB5"/>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90CB5"/>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90CB5"/>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90CB5"/>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90CB5"/>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90CB5"/>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90CB5"/>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90CB5"/>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90CB5"/>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90CB5"/>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90CB5"/>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90CB5"/>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90CB5"/>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90CB5"/>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90CB5"/>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90CB5"/>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90CB5"/>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90CB5"/>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90CB5"/>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790CB5"/>
    <w:pPr>
      <w:numPr>
        <w:numId w:val="25"/>
      </w:numPr>
      <w:tabs>
        <w:tab w:val="clear" w:pos="720"/>
        <w:tab w:val="left" w:pos="432"/>
        <w:tab w:val="num" w:pos="1440"/>
      </w:tabs>
      <w:spacing w:before="80" w:after="80"/>
      <w:ind w:left="1440" w:hanging="720"/>
    </w:pPr>
    <w:rPr>
      <w:rFonts w:eastAsia="Times New Roman"/>
      <w:snapToGrid w:val="0"/>
      <w:sz w:val="18"/>
    </w:rPr>
  </w:style>
  <w:style w:type="paragraph" w:customStyle="1" w:styleId="ConcurTableBookIndent">
    <w:name w:val="Concur Table Book Indent"/>
    <w:basedOn w:val="ConcurTableBook"/>
    <w:link w:val="ConcurTableBookIndentChar"/>
    <w:rsid w:val="00790CB5"/>
    <w:pPr>
      <w:numPr>
        <w:ilvl w:val="1"/>
      </w:numPr>
      <w:tabs>
        <w:tab w:val="clear" w:pos="0"/>
        <w:tab w:val="clear" w:pos="432"/>
        <w:tab w:val="left" w:pos="522"/>
        <w:tab w:val="num" w:pos="2160"/>
      </w:tabs>
      <w:ind w:left="340" w:firstLine="20"/>
    </w:pPr>
  </w:style>
  <w:style w:type="paragraph" w:customStyle="1" w:styleId="ConcurBodyTextExample">
    <w:name w:val="Concur Body Text Example"/>
    <w:basedOn w:val="Normal"/>
    <w:semiHidden/>
    <w:rsid w:val="00790CB5"/>
    <w:pPr>
      <w:spacing w:before="120" w:after="120"/>
      <w:ind w:left="1440"/>
    </w:pPr>
    <w:rPr>
      <w:spacing w:val="6"/>
    </w:rPr>
  </w:style>
  <w:style w:type="paragraph" w:customStyle="1" w:styleId="ConcurHeadingFeedToPDF">
    <w:name w:val="Concur HeadingFeedToPDF"/>
    <w:rsid w:val="00790CB5"/>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790CB5"/>
    <w:rPr>
      <w:b/>
      <w:bCs/>
    </w:rPr>
  </w:style>
  <w:style w:type="paragraph" w:customStyle="1" w:styleId="ConcurChapter">
    <w:name w:val="Concur Chapter #"/>
    <w:next w:val="Normal"/>
    <w:semiHidden/>
    <w:rsid w:val="00790CB5"/>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790CB5"/>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790CB5"/>
    <w:pPr>
      <w:tabs>
        <w:tab w:val="num" w:pos="2160"/>
      </w:tabs>
    </w:pPr>
    <w:rPr>
      <w:color w:val="000000"/>
    </w:rPr>
  </w:style>
  <w:style w:type="paragraph" w:customStyle="1" w:styleId="ConcurExampleText">
    <w:name w:val="Concur Example Text"/>
    <w:next w:val="Normal"/>
    <w:semiHidden/>
    <w:rsid w:val="00790CB5"/>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790CB5"/>
    <w:pPr>
      <w:numPr>
        <w:numId w:val="0"/>
      </w:numPr>
      <w:spacing w:before="40" w:after="40"/>
    </w:pPr>
    <w:rPr>
      <w:rFonts w:ascii="Arial" w:eastAsia="MS Mincho" w:hAnsi="Arial" w:cs="Arial"/>
      <w:sz w:val="16"/>
    </w:rPr>
  </w:style>
  <w:style w:type="character" w:customStyle="1" w:styleId="fieldlabel1">
    <w:name w:val="fieldlabel1"/>
    <w:semiHidden/>
    <w:rsid w:val="00790CB5"/>
    <w:rPr>
      <w:rFonts w:ascii="Arial" w:hAnsi="Arial" w:cs="Arial" w:hint="default"/>
      <w:color w:val="000080"/>
      <w:sz w:val="17"/>
      <w:szCs w:val="17"/>
    </w:rPr>
  </w:style>
  <w:style w:type="paragraph" w:customStyle="1" w:styleId="ConcurTableTextdtdfile">
    <w:name w:val="Concur Table Text dtd file"/>
    <w:basedOn w:val="ConcurTableText"/>
    <w:semiHidden/>
    <w:rsid w:val="00790CB5"/>
    <w:pPr>
      <w:spacing w:before="40" w:after="40"/>
      <w:ind w:left="43" w:right="43"/>
    </w:pPr>
    <w:rPr>
      <w:rFonts w:ascii="Arial" w:eastAsia="MS Mincho" w:hAnsi="Arial" w:cs="Arial"/>
      <w:sz w:val="16"/>
    </w:rPr>
  </w:style>
  <w:style w:type="paragraph" w:customStyle="1" w:styleId="ConcurTitle">
    <w:name w:val="Concur Title"/>
    <w:basedOn w:val="Normal"/>
    <w:semiHidden/>
    <w:rsid w:val="00790CB5"/>
    <w:pPr>
      <w:spacing w:after="240" w:line="500" w:lineRule="exact"/>
    </w:pPr>
    <w:rPr>
      <w:b/>
      <w:color w:val="000000"/>
      <w:sz w:val="48"/>
    </w:rPr>
  </w:style>
  <w:style w:type="paragraph" w:customStyle="1" w:styleId="ConcurTitlePageTitles">
    <w:name w:val="Concur Title Page Titles"/>
    <w:semiHidden/>
    <w:rsid w:val="00790CB5"/>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790CB5"/>
    <w:pPr>
      <w:spacing w:line="260" w:lineRule="exact"/>
    </w:pPr>
    <w:rPr>
      <w:b/>
      <w:color w:val="000000"/>
    </w:rPr>
  </w:style>
  <w:style w:type="paragraph" w:styleId="Caption">
    <w:name w:val="caption"/>
    <w:basedOn w:val="Normal"/>
    <w:next w:val="Normal"/>
    <w:qFormat/>
    <w:rsid w:val="00790CB5"/>
    <w:rPr>
      <w:b/>
      <w:bCs/>
    </w:rPr>
  </w:style>
  <w:style w:type="paragraph" w:customStyle="1" w:styleId="StyleConcurCoverTitleNotBold">
    <w:name w:val="Style Concur Cover Title + Not Bold"/>
    <w:basedOn w:val="ConcurCoverTitle"/>
    <w:semiHidden/>
    <w:rsid w:val="00790CB5"/>
    <w:pPr>
      <w:spacing w:before="6000"/>
    </w:pPr>
    <w:rPr>
      <w:b w:val="0"/>
    </w:rPr>
  </w:style>
  <w:style w:type="character" w:customStyle="1" w:styleId="ConcurBodyTextChar">
    <w:name w:val="Concur Body Text Char"/>
    <w:link w:val="ConcurBodyText"/>
    <w:rsid w:val="00790CB5"/>
    <w:rPr>
      <w:rFonts w:ascii="Verdana" w:eastAsia="Calibri" w:hAnsi="Verdana"/>
    </w:rPr>
  </w:style>
  <w:style w:type="character" w:customStyle="1" w:styleId="Heading2Char">
    <w:name w:val="Heading 2 Char"/>
    <w:link w:val="Heading2"/>
    <w:rsid w:val="00790CB5"/>
    <w:rPr>
      <w:rFonts w:ascii="Verdana" w:eastAsia="Calibri" w:hAnsi="Verdana"/>
      <w:b/>
      <w:snapToGrid w:val="0"/>
      <w:sz w:val="28"/>
      <w:szCs w:val="22"/>
    </w:rPr>
  </w:style>
  <w:style w:type="character" w:customStyle="1" w:styleId="ConcurTableTextChar">
    <w:name w:val="Concur Table Text Char"/>
    <w:link w:val="ConcurTableText"/>
    <w:rsid w:val="00790CB5"/>
    <w:rPr>
      <w:rFonts w:ascii="Verdana" w:eastAsia="Calibri" w:hAnsi="Verdana"/>
      <w:snapToGrid w:val="0"/>
      <w:sz w:val="18"/>
    </w:rPr>
  </w:style>
  <w:style w:type="character" w:customStyle="1" w:styleId="ConcurNoteChar">
    <w:name w:val="Concur Note Char"/>
    <w:link w:val="ConcurNote"/>
    <w:rsid w:val="00790CB5"/>
    <w:rPr>
      <w:rFonts w:ascii="Verdana" w:hAnsi="Verdana"/>
      <w:snapToGrid w:val="0"/>
    </w:rPr>
  </w:style>
  <w:style w:type="paragraph" w:customStyle="1" w:styleId="ConcurTableCaption">
    <w:name w:val="Concur Table Caption"/>
    <w:next w:val="Normal"/>
    <w:semiHidden/>
    <w:rsid w:val="00790CB5"/>
    <w:pPr>
      <w:keepNext/>
      <w:spacing w:before="240"/>
    </w:pPr>
    <w:rPr>
      <w:rFonts w:ascii="Verdana" w:hAnsi="Verdana"/>
      <w:i/>
    </w:rPr>
  </w:style>
  <w:style w:type="paragraph" w:customStyle="1" w:styleId="ConcurTableCaptionIndent">
    <w:name w:val="Concur Table Caption Indent"/>
    <w:next w:val="Normal"/>
    <w:semiHidden/>
    <w:rsid w:val="00790CB5"/>
    <w:pPr>
      <w:keepNext/>
      <w:spacing w:before="240"/>
      <w:ind w:left="720"/>
    </w:pPr>
    <w:rPr>
      <w:rFonts w:ascii="Verdana" w:hAnsi="Verdana"/>
      <w:i/>
      <w:color w:val="000000"/>
    </w:rPr>
  </w:style>
  <w:style w:type="paragraph" w:customStyle="1" w:styleId="ConcurUI1">
    <w:name w:val="ConcurUI_1"/>
    <w:basedOn w:val="ConcurMoreInfo"/>
    <w:next w:val="ConcurBodyText"/>
    <w:rsid w:val="00790CB5"/>
    <w:pPr>
      <w:numPr>
        <w:numId w:val="40"/>
      </w:numPr>
      <w:tabs>
        <w:tab w:val="left" w:pos="450"/>
      </w:tabs>
    </w:pPr>
    <w:rPr>
      <w:b/>
    </w:rPr>
  </w:style>
  <w:style w:type="character" w:customStyle="1" w:styleId="BodyTextChar1">
    <w:name w:val="Body Text Char1"/>
    <w:link w:val="BodyText"/>
    <w:semiHidden/>
    <w:locked/>
    <w:rsid w:val="00790CB5"/>
    <w:rPr>
      <w:iCs/>
    </w:rPr>
  </w:style>
  <w:style w:type="character" w:customStyle="1" w:styleId="ConcurMoreInfoChar">
    <w:name w:val="Concur More Info Char"/>
    <w:link w:val="ConcurMoreInfo"/>
    <w:rsid w:val="00790CB5"/>
    <w:rPr>
      <w:rFonts w:ascii="Verdana" w:hAnsi="Verdana"/>
      <w:snapToGrid w:val="0"/>
    </w:rPr>
  </w:style>
  <w:style w:type="character" w:customStyle="1" w:styleId="PlainTextChar1">
    <w:name w:val="Plain Text Char1"/>
    <w:link w:val="PlainText"/>
    <w:semiHidden/>
    <w:rsid w:val="00790CB5"/>
    <w:rPr>
      <w:rFonts w:ascii="Courier New" w:eastAsia="Calibri" w:hAnsi="Courier New" w:cs="Courier New"/>
    </w:rPr>
  </w:style>
  <w:style w:type="character" w:customStyle="1" w:styleId="heading50">
    <w:name w:val="heading5"/>
    <w:semiHidden/>
    <w:rsid w:val="00790CB5"/>
  </w:style>
  <w:style w:type="character" w:customStyle="1" w:styleId="ConcurBulletIndentChar">
    <w:name w:val="Concur Bullet Indent Char"/>
    <w:link w:val="ConcurBulletIndent"/>
    <w:rsid w:val="00790CB5"/>
    <w:rPr>
      <w:rFonts w:ascii="Verdana" w:eastAsia="Calibri" w:hAnsi="Verdana"/>
      <w:snapToGrid w:val="0"/>
    </w:rPr>
  </w:style>
  <w:style w:type="paragraph" w:customStyle="1" w:styleId="concurnumber0">
    <w:name w:val="concurnumber"/>
    <w:basedOn w:val="Normal"/>
    <w:semiHidden/>
    <w:rsid w:val="00790CB5"/>
    <w:pPr>
      <w:spacing w:before="100" w:beforeAutospacing="1" w:after="100" w:afterAutospacing="1"/>
    </w:pPr>
    <w:rPr>
      <w:sz w:val="24"/>
      <w:szCs w:val="24"/>
    </w:rPr>
  </w:style>
  <w:style w:type="paragraph" w:customStyle="1" w:styleId="Availableto">
    <w:name w:val="Availableto"/>
    <w:next w:val="Normal"/>
    <w:semiHidden/>
    <w:rsid w:val="00790CB5"/>
    <w:pPr>
      <w:tabs>
        <w:tab w:val="left" w:pos="1530"/>
      </w:tabs>
    </w:pPr>
    <w:rPr>
      <w:rFonts w:ascii="Verdana" w:hAnsi="Verdana"/>
      <w:snapToGrid w:val="0"/>
      <w:color w:val="00926F"/>
      <w:sz w:val="22"/>
    </w:rPr>
  </w:style>
  <w:style w:type="character" w:customStyle="1" w:styleId="apple-style-span">
    <w:name w:val="apple-style-span"/>
    <w:semiHidden/>
    <w:rsid w:val="00790CB5"/>
  </w:style>
  <w:style w:type="paragraph" w:customStyle="1" w:styleId="ConcurTableBulletIndent2">
    <w:name w:val="Concur Table Bullet Indent2"/>
    <w:basedOn w:val="ConcurTableBulletIndent"/>
    <w:rsid w:val="00790CB5"/>
    <w:pPr>
      <w:numPr>
        <w:numId w:val="34"/>
      </w:numPr>
      <w:tabs>
        <w:tab w:val="clear" w:pos="936"/>
        <w:tab w:val="num" w:pos="360"/>
      </w:tabs>
      <w:ind w:left="720"/>
    </w:pPr>
  </w:style>
  <w:style w:type="character" w:customStyle="1" w:styleId="ConcurTableBulletChar">
    <w:name w:val="Concur Table Bullet Char"/>
    <w:link w:val="ConcurTableBullet"/>
    <w:rsid w:val="00790CB5"/>
    <w:rPr>
      <w:rFonts w:ascii="Verdana" w:eastAsia="Calibri" w:hAnsi="Verdana"/>
      <w:color w:val="000000"/>
      <w:sz w:val="18"/>
    </w:rPr>
  </w:style>
  <w:style w:type="character" w:customStyle="1" w:styleId="apple-tab-span">
    <w:name w:val="apple-tab-span"/>
    <w:semiHidden/>
    <w:rsid w:val="00790CB5"/>
  </w:style>
  <w:style w:type="paragraph" w:customStyle="1" w:styleId="TOCHead">
    <w:name w:val="TOC Head"/>
    <w:semiHidden/>
    <w:rsid w:val="00790CB5"/>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790CB5"/>
    <w:pPr>
      <w:tabs>
        <w:tab w:val="num" w:pos="1272"/>
      </w:tabs>
      <w:snapToGrid w:val="0"/>
    </w:pPr>
    <w:rPr>
      <w:rFonts w:ascii="Arial" w:hAnsi="Arial"/>
    </w:rPr>
  </w:style>
  <w:style w:type="paragraph" w:customStyle="1" w:styleId="CBRNCode">
    <w:name w:val="CB_RN_Code"/>
    <w:basedOn w:val="Normal"/>
    <w:qFormat/>
    <w:rsid w:val="00790CB5"/>
    <w:pPr>
      <w:shd w:val="clear" w:color="auto" w:fill="FFFFFF"/>
      <w:spacing w:before="0"/>
    </w:pPr>
    <w:rPr>
      <w:rFonts w:ascii="Arial" w:hAnsi="Arial" w:cs="Courier New"/>
    </w:rPr>
  </w:style>
  <w:style w:type="character" w:customStyle="1" w:styleId="ConcurNumberChar">
    <w:name w:val="Concur Number Char"/>
    <w:link w:val="ConcurNumber"/>
    <w:rsid w:val="009B3E0F"/>
    <w:rPr>
      <w:rFonts w:ascii="Verdana" w:eastAsia="Calibri" w:hAnsi="Verdana"/>
    </w:rPr>
  </w:style>
  <w:style w:type="character" w:customStyle="1" w:styleId="ConcurTableNumberChar">
    <w:name w:val="Concur Table Number Char"/>
    <w:link w:val="ConcurTableNumber"/>
    <w:rsid w:val="00790CB5"/>
    <w:rPr>
      <w:rFonts w:ascii="Verdana" w:eastAsia="Calibri" w:hAnsi="Verdana"/>
      <w:snapToGrid w:val="0"/>
      <w:sz w:val="18"/>
    </w:rPr>
  </w:style>
  <w:style w:type="character" w:customStyle="1" w:styleId="nobr">
    <w:name w:val="nobr"/>
    <w:semiHidden/>
    <w:rsid w:val="00790CB5"/>
  </w:style>
  <w:style w:type="character" w:customStyle="1" w:styleId="Heading5Char">
    <w:name w:val="Heading 5 Char"/>
    <w:link w:val="Heading5"/>
    <w:rsid w:val="00790CB5"/>
    <w:rPr>
      <w:rFonts w:ascii="Verdana" w:eastAsia="Calibri" w:hAnsi="Verdana"/>
      <w:b/>
      <w:smallCaps/>
      <w:snapToGrid w:val="0"/>
      <w:szCs w:val="22"/>
    </w:rPr>
  </w:style>
  <w:style w:type="paragraph" w:customStyle="1" w:styleId="TitlePg2">
    <w:name w:val="TitlePg2"/>
    <w:next w:val="TitlePg3"/>
    <w:semiHidden/>
    <w:rsid w:val="00790CB5"/>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790CB5"/>
    <w:rPr>
      <w:rFonts w:ascii="Verdana" w:eastAsia="Calibri" w:hAnsi="Verdana"/>
      <w:b/>
      <w:i/>
      <w:snapToGrid w:val="0"/>
      <w:szCs w:val="22"/>
    </w:rPr>
  </w:style>
  <w:style w:type="paragraph" w:customStyle="1" w:styleId="TitlePg3">
    <w:name w:val="TitlePg3"/>
    <w:semiHidden/>
    <w:rsid w:val="00790CB5"/>
    <w:rPr>
      <w:rFonts w:ascii="Arial" w:hAnsi="Arial" w:cs="Arial"/>
      <w:i/>
      <w:iCs/>
      <w:sz w:val="24"/>
      <w:szCs w:val="24"/>
    </w:rPr>
  </w:style>
  <w:style w:type="paragraph" w:customStyle="1" w:styleId="TOCHeading">
    <w:name w:val="TOCHeading"/>
    <w:basedOn w:val="Normal"/>
    <w:semiHidden/>
    <w:rsid w:val="00790CB5"/>
    <w:pPr>
      <w:pageBreakBefore/>
      <w:spacing w:before="120" w:after="240"/>
    </w:pPr>
    <w:rPr>
      <w:rFonts w:ascii="Arial" w:hAnsi="Arial" w:cs="Arial"/>
      <w:b/>
      <w:bCs/>
      <w:sz w:val="28"/>
      <w:szCs w:val="24"/>
    </w:rPr>
  </w:style>
  <w:style w:type="paragraph" w:customStyle="1" w:styleId="msolistparagraph0">
    <w:name w:val="msolistparagraph"/>
    <w:basedOn w:val="Normal"/>
    <w:rsid w:val="00790CB5"/>
    <w:pPr>
      <w:spacing w:before="0"/>
      <w:ind w:left="720"/>
    </w:pPr>
    <w:rPr>
      <w:rFonts w:ascii="Calibri" w:hAnsi="Calibri"/>
      <w:sz w:val="22"/>
      <w:szCs w:val="22"/>
    </w:rPr>
  </w:style>
  <w:style w:type="paragraph" w:customStyle="1" w:styleId="ConcurBenefit">
    <w:name w:val="Concur Benefit"/>
    <w:basedOn w:val="ConcurBodyText"/>
    <w:link w:val="ConcurBenefitChar"/>
    <w:semiHidden/>
    <w:rsid w:val="00790CB5"/>
    <w:rPr>
      <w:i/>
    </w:rPr>
  </w:style>
  <w:style w:type="paragraph" w:customStyle="1" w:styleId="ConcurBenefitHead">
    <w:name w:val="Concur Benefit Head"/>
    <w:basedOn w:val="ConcurBenefit"/>
    <w:semiHidden/>
    <w:rsid w:val="00790CB5"/>
    <w:pPr>
      <w:spacing w:before="120"/>
    </w:pPr>
    <w:rPr>
      <w:b/>
    </w:rPr>
  </w:style>
  <w:style w:type="character" w:customStyle="1" w:styleId="FooterChar1">
    <w:name w:val="Footer Char1"/>
    <w:aliases w:val="Footer Char1 Char Char,Footer Char Char Char Char,Footer Char Char1 Char"/>
    <w:link w:val="Footer"/>
    <w:rsid w:val="00790CB5"/>
    <w:rPr>
      <w:rFonts w:ascii="Verdana" w:eastAsia="Calibri" w:hAnsi="Verdana"/>
      <w:sz w:val="18"/>
    </w:rPr>
  </w:style>
  <w:style w:type="character" w:customStyle="1" w:styleId="FootnoteTextChar">
    <w:name w:val="Footnote Text Char"/>
    <w:link w:val="FootnoteText"/>
    <w:semiHidden/>
    <w:rsid w:val="00790CB5"/>
    <w:rPr>
      <w:rFonts w:ascii="Verdana" w:eastAsia="Calibri" w:hAnsi="Verdana"/>
    </w:rPr>
  </w:style>
  <w:style w:type="character" w:customStyle="1" w:styleId="heading51">
    <w:name w:val="heading51"/>
    <w:semiHidden/>
    <w:rsid w:val="00790CB5"/>
    <w:rPr>
      <w:b/>
      <w:bCs/>
      <w:color w:val="000000"/>
      <w:sz w:val="12"/>
      <w:szCs w:val="12"/>
    </w:rPr>
  </w:style>
  <w:style w:type="character" w:customStyle="1" w:styleId="ConcurTableBookChar">
    <w:name w:val="Concur Table Book Char"/>
    <w:link w:val="ConcurTableBook"/>
    <w:rsid w:val="00790CB5"/>
    <w:rPr>
      <w:rFonts w:ascii="Verdana" w:hAnsi="Verdana"/>
      <w:snapToGrid w:val="0"/>
      <w:sz w:val="18"/>
    </w:rPr>
  </w:style>
  <w:style w:type="character" w:customStyle="1" w:styleId="EndnoteTextChar">
    <w:name w:val="Endnote Text Char"/>
    <w:link w:val="EndnoteText"/>
    <w:semiHidden/>
    <w:rsid w:val="00790CB5"/>
    <w:rPr>
      <w:rFonts w:ascii="Verdana" w:eastAsia="Calibri" w:hAnsi="Verdana"/>
    </w:rPr>
  </w:style>
  <w:style w:type="character" w:customStyle="1" w:styleId="MacroTextChar">
    <w:name w:val="Macro Text Char"/>
    <w:link w:val="MacroText"/>
    <w:semiHidden/>
    <w:rsid w:val="00790CB5"/>
    <w:rPr>
      <w:rFonts w:ascii="Courier New" w:eastAsia="Calibri" w:hAnsi="Courier New" w:cs="Courier New"/>
    </w:rPr>
  </w:style>
  <w:style w:type="character" w:customStyle="1" w:styleId="ClosingChar">
    <w:name w:val="Closing Char"/>
    <w:link w:val="Closing"/>
    <w:semiHidden/>
    <w:rsid w:val="00790CB5"/>
    <w:rPr>
      <w:rFonts w:ascii="Verdana" w:eastAsia="Calibri" w:hAnsi="Verdana"/>
    </w:rPr>
  </w:style>
  <w:style w:type="character" w:customStyle="1" w:styleId="SignatureChar">
    <w:name w:val="Signature Char"/>
    <w:link w:val="Signature"/>
    <w:semiHidden/>
    <w:rsid w:val="00790CB5"/>
    <w:rPr>
      <w:rFonts w:ascii="Verdana" w:eastAsia="Calibri" w:hAnsi="Verdana"/>
    </w:rPr>
  </w:style>
  <w:style w:type="character" w:customStyle="1" w:styleId="ConcurWarningIconChar">
    <w:name w:val="Concur Warning Icon Char"/>
    <w:link w:val="ConcurWarningIcon"/>
    <w:rsid w:val="00790CB5"/>
    <w:rPr>
      <w:rFonts w:ascii="Verdana" w:eastAsia="Calibri" w:hAnsi="Verdana"/>
      <w:snapToGrid w:val="0"/>
    </w:rPr>
  </w:style>
  <w:style w:type="character" w:customStyle="1" w:styleId="BodyTextIndentChar">
    <w:name w:val="Body Text Indent Char"/>
    <w:link w:val="BodyTextIndent"/>
    <w:semiHidden/>
    <w:rsid w:val="00790CB5"/>
    <w:rPr>
      <w:rFonts w:ascii="Verdana" w:eastAsia="Calibri" w:hAnsi="Verdana"/>
    </w:rPr>
  </w:style>
  <w:style w:type="paragraph" w:customStyle="1" w:styleId="NormalLeft-075">
    <w:name w:val="Normal + Left:  -0.75&quot;"/>
    <w:basedOn w:val="ConcurBodyText"/>
    <w:semiHidden/>
    <w:rsid w:val="00790CB5"/>
  </w:style>
  <w:style w:type="character" w:customStyle="1" w:styleId="ConcurMoreInfoIndentChar">
    <w:name w:val="Concur More Info Indent Char"/>
    <w:link w:val="ConcurMoreInfoIndent"/>
    <w:rsid w:val="00790CB5"/>
    <w:rPr>
      <w:rFonts w:ascii="Verdana" w:hAnsi="Verdana"/>
      <w:snapToGrid w:val="0"/>
    </w:rPr>
  </w:style>
  <w:style w:type="character" w:customStyle="1" w:styleId="TableTextChar">
    <w:name w:val="Table Text Char"/>
    <w:link w:val="TableText"/>
    <w:semiHidden/>
    <w:rsid w:val="00790CB5"/>
    <w:rPr>
      <w:rFonts w:eastAsia="Calibri"/>
      <w:sz w:val="18"/>
    </w:rPr>
  </w:style>
  <w:style w:type="paragraph" w:customStyle="1" w:styleId="HeadProduct">
    <w:name w:val="Head_Product"/>
    <w:basedOn w:val="Normal"/>
    <w:rsid w:val="00790CB5"/>
    <w:pPr>
      <w:spacing w:after="240"/>
      <w:jc w:val="center"/>
    </w:pPr>
    <w:rPr>
      <w:b/>
      <w:color w:val="000000"/>
      <w:sz w:val="32"/>
      <w:szCs w:val="32"/>
    </w:rPr>
  </w:style>
  <w:style w:type="paragraph" w:customStyle="1" w:styleId="HeadRN">
    <w:name w:val="Head_RN"/>
    <w:basedOn w:val="Normal"/>
    <w:rsid w:val="00790CB5"/>
    <w:pPr>
      <w:spacing w:before="120" w:after="240"/>
      <w:jc w:val="center"/>
    </w:pPr>
    <w:rPr>
      <w:b/>
      <w:color w:val="000000"/>
      <w:sz w:val="24"/>
      <w:szCs w:val="24"/>
    </w:rPr>
  </w:style>
  <w:style w:type="paragraph" w:customStyle="1" w:styleId="HeadDate">
    <w:name w:val="Head_Date"/>
    <w:basedOn w:val="Normal"/>
    <w:rsid w:val="00790CB5"/>
    <w:pPr>
      <w:spacing w:before="80" w:after="80"/>
      <w:jc w:val="center"/>
    </w:pPr>
    <w:rPr>
      <w:snapToGrid w:val="0"/>
      <w:sz w:val="18"/>
    </w:rPr>
  </w:style>
  <w:style w:type="paragraph" w:customStyle="1" w:styleId="HeadAudience">
    <w:name w:val="Head_Audience"/>
    <w:basedOn w:val="Normal"/>
    <w:link w:val="HeadAudienceCharChar"/>
    <w:rsid w:val="00790CB5"/>
    <w:pPr>
      <w:spacing w:before="80" w:after="80"/>
      <w:jc w:val="center"/>
    </w:pPr>
    <w:rPr>
      <w:snapToGrid w:val="0"/>
      <w:sz w:val="18"/>
    </w:rPr>
  </w:style>
  <w:style w:type="character" w:customStyle="1" w:styleId="HeadAudienceCharChar">
    <w:name w:val="Head_Audience Char Char"/>
    <w:link w:val="HeadAudience"/>
    <w:rsid w:val="00790CB5"/>
    <w:rPr>
      <w:rFonts w:ascii="Verdana" w:eastAsia="Calibri" w:hAnsi="Verdana"/>
      <w:snapToGrid w:val="0"/>
      <w:sz w:val="18"/>
    </w:rPr>
  </w:style>
  <w:style w:type="character" w:customStyle="1" w:styleId="ConcurNoteIndentChar">
    <w:name w:val="Concur Note Indent Char"/>
    <w:link w:val="ConcurNoteIndent"/>
    <w:rsid w:val="00790CB5"/>
    <w:rPr>
      <w:rFonts w:ascii="Verdana" w:hAnsi="Verdana"/>
      <w:snapToGrid w:val="0"/>
    </w:rPr>
  </w:style>
  <w:style w:type="character" w:customStyle="1" w:styleId="MessageHeaderChar">
    <w:name w:val="Message Header Char"/>
    <w:link w:val="MessageHeader"/>
    <w:semiHidden/>
    <w:rsid w:val="00790CB5"/>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790CB5"/>
    <w:rPr>
      <w:rFonts w:ascii="Verdana" w:hAnsi="Verdana"/>
      <w:snapToGrid w:val="0"/>
      <w:sz w:val="18"/>
    </w:rPr>
  </w:style>
  <w:style w:type="paragraph" w:customStyle="1" w:styleId="ConcurBulletIndent3">
    <w:name w:val="Concur Bullet Indent3"/>
    <w:rsid w:val="00790CB5"/>
    <w:pPr>
      <w:numPr>
        <w:numId w:val="37"/>
      </w:numPr>
      <w:tabs>
        <w:tab w:val="clear" w:pos="3780"/>
        <w:tab w:val="num" w:pos="0"/>
        <w:tab w:val="left" w:pos="2340"/>
      </w:tabs>
      <w:spacing w:before="120"/>
      <w:ind w:left="2340" w:firstLine="0"/>
    </w:pPr>
    <w:rPr>
      <w:rFonts w:ascii="Verdana" w:eastAsia="Calibri" w:hAnsi="Verdana"/>
      <w:snapToGrid w:val="0"/>
    </w:rPr>
  </w:style>
  <w:style w:type="paragraph" w:customStyle="1" w:styleId="ConcurBulletIndent4">
    <w:name w:val="Concur Bullet Indent4"/>
    <w:rsid w:val="00790CB5"/>
    <w:pPr>
      <w:numPr>
        <w:ilvl w:val="1"/>
        <w:numId w:val="37"/>
      </w:numPr>
      <w:tabs>
        <w:tab w:val="clear" w:pos="3330"/>
        <w:tab w:val="num" w:pos="1800"/>
      </w:tabs>
      <w:spacing w:before="120"/>
      <w:ind w:left="1800"/>
    </w:pPr>
    <w:rPr>
      <w:rFonts w:ascii="Verdana" w:eastAsia="Calibri" w:hAnsi="Verdana"/>
      <w:snapToGrid w:val="0"/>
    </w:rPr>
  </w:style>
  <w:style w:type="character" w:customStyle="1" w:styleId="SalutationChar">
    <w:name w:val="Salutation Char"/>
    <w:link w:val="Salutation"/>
    <w:semiHidden/>
    <w:rsid w:val="00790CB5"/>
    <w:rPr>
      <w:rFonts w:ascii="Verdana" w:eastAsia="Calibri" w:hAnsi="Verdana"/>
    </w:rPr>
  </w:style>
  <w:style w:type="character" w:customStyle="1" w:styleId="DateChar">
    <w:name w:val="Date Char"/>
    <w:link w:val="Date"/>
    <w:semiHidden/>
    <w:rsid w:val="00790CB5"/>
    <w:rPr>
      <w:rFonts w:ascii="Verdana" w:eastAsia="Calibri" w:hAnsi="Verdana"/>
    </w:rPr>
  </w:style>
  <w:style w:type="character" w:customStyle="1" w:styleId="BodyTextFirstIndentChar">
    <w:name w:val="Body Text First Indent Char"/>
    <w:link w:val="BodyTextFirstIndent"/>
    <w:semiHidden/>
    <w:rsid w:val="00790CB5"/>
  </w:style>
  <w:style w:type="character" w:customStyle="1" w:styleId="ConcurBodyTextIndent2Char">
    <w:name w:val="Concur Body Text Indent2 Char"/>
    <w:link w:val="ConcurBodyTextIndent2"/>
    <w:rsid w:val="00790CB5"/>
    <w:rPr>
      <w:rFonts w:ascii="Verdana" w:eastAsia="Calibri" w:hAnsi="Verdana"/>
      <w:snapToGrid w:val="0"/>
    </w:rPr>
  </w:style>
  <w:style w:type="character" w:customStyle="1" w:styleId="ConcurBulletIndent2Char">
    <w:name w:val="Concur Bullet Indent2 Char"/>
    <w:link w:val="ConcurBulletIndent2"/>
    <w:rsid w:val="00790CB5"/>
    <w:rPr>
      <w:rFonts w:ascii="Verdana" w:eastAsia="Calibri" w:hAnsi="Verdana"/>
      <w:snapToGrid w:val="0"/>
    </w:rPr>
  </w:style>
  <w:style w:type="character" w:customStyle="1" w:styleId="BodyTextFirstIndent2Char">
    <w:name w:val="Body Text First Indent 2 Char"/>
    <w:link w:val="BodyTextFirstIndent2"/>
    <w:semiHidden/>
    <w:rsid w:val="00790CB5"/>
    <w:rPr>
      <w:rFonts w:ascii="Verdana" w:eastAsia="Calibri" w:hAnsi="Verdana"/>
    </w:rPr>
  </w:style>
  <w:style w:type="character" w:customStyle="1" w:styleId="NoteHeadingChar">
    <w:name w:val="Note Heading Char"/>
    <w:link w:val="NoteHeading"/>
    <w:semiHidden/>
    <w:rsid w:val="00790CB5"/>
    <w:rPr>
      <w:rFonts w:ascii="Verdana" w:eastAsia="Calibri" w:hAnsi="Verdana"/>
    </w:rPr>
  </w:style>
  <w:style w:type="character" w:customStyle="1" w:styleId="BodyText2Char">
    <w:name w:val="Body Text 2 Char"/>
    <w:link w:val="BodyText2"/>
    <w:semiHidden/>
    <w:rsid w:val="00790CB5"/>
    <w:rPr>
      <w:rFonts w:ascii="Verdana" w:eastAsia="Calibri" w:hAnsi="Verdana"/>
    </w:rPr>
  </w:style>
  <w:style w:type="character" w:customStyle="1" w:styleId="CommentTextChar">
    <w:name w:val="Comment Text Char"/>
    <w:link w:val="CommentText"/>
    <w:rsid w:val="00790CB5"/>
    <w:rPr>
      <w:rFonts w:ascii="Verdana" w:eastAsia="Calibri" w:hAnsi="Verdana"/>
    </w:rPr>
  </w:style>
  <w:style w:type="character" w:customStyle="1" w:styleId="Heading3Char">
    <w:name w:val="Heading 3 Char"/>
    <w:link w:val="Heading3"/>
    <w:rsid w:val="00790CB5"/>
    <w:rPr>
      <w:rFonts w:ascii="Verdana" w:eastAsia="Arial Unicode MS" w:hAnsi="Verdana"/>
      <w:b/>
      <w:snapToGrid w:val="0"/>
      <w:sz w:val="24"/>
      <w:szCs w:val="22"/>
    </w:rPr>
  </w:style>
  <w:style w:type="character" w:customStyle="1" w:styleId="Heading4Char">
    <w:name w:val="Heading 4 Char"/>
    <w:link w:val="Heading4"/>
    <w:rsid w:val="00790CB5"/>
    <w:rPr>
      <w:rFonts w:ascii="Verdana" w:eastAsia="Arial Unicode MS" w:hAnsi="Verdana"/>
      <w:b/>
      <w:i/>
      <w:snapToGrid w:val="0"/>
    </w:rPr>
  </w:style>
  <w:style w:type="character" w:customStyle="1" w:styleId="BodyText3Char">
    <w:name w:val="Body Text 3 Char"/>
    <w:link w:val="BodyText3"/>
    <w:semiHidden/>
    <w:rsid w:val="00790CB5"/>
    <w:rPr>
      <w:rFonts w:ascii="Verdana" w:eastAsia="Calibri" w:hAnsi="Verdana"/>
      <w:sz w:val="16"/>
      <w:szCs w:val="16"/>
    </w:rPr>
  </w:style>
  <w:style w:type="character" w:customStyle="1" w:styleId="BodyTextIndent2Char">
    <w:name w:val="Body Text Indent 2 Char"/>
    <w:link w:val="BodyTextIndent2"/>
    <w:semiHidden/>
    <w:rsid w:val="00790CB5"/>
    <w:rPr>
      <w:rFonts w:ascii="Verdana" w:eastAsia="Calibri" w:hAnsi="Verdana"/>
    </w:rPr>
  </w:style>
  <w:style w:type="paragraph" w:customStyle="1" w:styleId="ColorfulList-Accent11">
    <w:name w:val="Colorful List - Accent 11"/>
    <w:basedOn w:val="Normal"/>
    <w:uiPriority w:val="34"/>
    <w:semiHidden/>
    <w:qFormat/>
    <w:rsid w:val="00790CB5"/>
    <w:pPr>
      <w:spacing w:after="200" w:line="276" w:lineRule="auto"/>
      <w:ind w:left="720"/>
      <w:contextualSpacing/>
    </w:pPr>
    <w:rPr>
      <w:rFonts w:eastAsia="Times New Roman"/>
    </w:rPr>
  </w:style>
  <w:style w:type="paragraph" w:customStyle="1" w:styleId="CBRNCodeIndent">
    <w:name w:val="CB_RN_CodeIndent"/>
    <w:basedOn w:val="Normal"/>
    <w:qFormat/>
    <w:rsid w:val="00790CB5"/>
    <w:pPr>
      <w:shd w:val="clear" w:color="auto" w:fill="FFFFFF"/>
      <w:ind w:left="1170"/>
    </w:pPr>
    <w:rPr>
      <w:rFonts w:ascii="Arial" w:hAnsi="Arial" w:cs="Courier New"/>
    </w:rPr>
  </w:style>
  <w:style w:type="paragraph" w:customStyle="1" w:styleId="ConcurTableText7pt">
    <w:name w:val="Concur Table Text7pt"/>
    <w:basedOn w:val="ConcurTableText"/>
    <w:qFormat/>
    <w:rsid w:val="00F65A2D"/>
    <w:pPr>
      <w:keepNext/>
      <w:spacing w:before="20" w:after="20"/>
    </w:pPr>
    <w:rPr>
      <w:sz w:val="14"/>
      <w:szCs w:val="14"/>
    </w:rPr>
  </w:style>
  <w:style w:type="character" w:customStyle="1" w:styleId="BodyTextIndent3Char">
    <w:name w:val="Body Text Indent 3 Char"/>
    <w:link w:val="BodyTextIndent3"/>
    <w:semiHidden/>
    <w:rsid w:val="00790CB5"/>
    <w:rPr>
      <w:rFonts w:ascii="Verdana" w:eastAsia="Calibri" w:hAnsi="Verdana"/>
      <w:sz w:val="16"/>
      <w:szCs w:val="16"/>
    </w:rPr>
  </w:style>
  <w:style w:type="paragraph" w:customStyle="1" w:styleId="ConcurTableText8pt">
    <w:name w:val="Concur Table Text8pt"/>
    <w:basedOn w:val="ConcurTableText"/>
    <w:qFormat/>
    <w:rsid w:val="00790CB5"/>
    <w:pPr>
      <w:spacing w:before="20" w:after="20"/>
    </w:pPr>
    <w:rPr>
      <w:sz w:val="16"/>
      <w:szCs w:val="14"/>
    </w:rPr>
  </w:style>
  <w:style w:type="paragraph" w:customStyle="1" w:styleId="ConcurTableText8ptCenter">
    <w:name w:val="Concur Table Text8pt Center"/>
    <w:basedOn w:val="ConcurTableText8pt"/>
    <w:qFormat/>
    <w:rsid w:val="00790CB5"/>
    <w:pPr>
      <w:jc w:val="center"/>
    </w:pPr>
  </w:style>
  <w:style w:type="paragraph" w:customStyle="1" w:styleId="ConcurNoteIndent3">
    <w:name w:val="Concur Note Indent3"/>
    <w:next w:val="Normal"/>
    <w:rsid w:val="00790CB5"/>
    <w:pPr>
      <w:keepLines/>
      <w:numPr>
        <w:numId w:val="42"/>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790CB5"/>
    <w:pPr>
      <w:spacing w:before="0" w:after="200" w:line="276" w:lineRule="auto"/>
      <w:ind w:left="720"/>
      <w:contextualSpacing/>
    </w:pPr>
    <w:rPr>
      <w:rFonts w:ascii="Calibri" w:hAnsi="Calibri"/>
      <w:sz w:val="22"/>
      <w:szCs w:val="22"/>
    </w:rPr>
  </w:style>
  <w:style w:type="paragraph" w:customStyle="1" w:styleId="Default">
    <w:name w:val="Default"/>
    <w:rsid w:val="00790CB5"/>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790CB5"/>
    <w:pPr>
      <w:spacing w:before="100" w:beforeAutospacing="1" w:after="100" w:afterAutospacing="1"/>
    </w:pPr>
    <w:rPr>
      <w:rFonts w:ascii="Arial" w:hAnsi="Arial" w:cs="Arial"/>
      <w:color w:val="000000"/>
      <w:sz w:val="18"/>
      <w:szCs w:val="18"/>
    </w:rPr>
  </w:style>
  <w:style w:type="paragraph" w:customStyle="1" w:styleId="xl66">
    <w:name w:val="xl66"/>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790CB5"/>
    <w:pPr>
      <w:spacing w:before="180" w:after="180"/>
      <w:jc w:val="center"/>
    </w:pPr>
    <w:rPr>
      <w:rFonts w:cs="Verdana"/>
      <w:b/>
      <w:bCs/>
      <w:iCs/>
      <w:color w:val="00674E"/>
      <w:sz w:val="32"/>
      <w:szCs w:val="32"/>
    </w:rPr>
  </w:style>
  <w:style w:type="character" w:customStyle="1" w:styleId="apple-converted-space">
    <w:name w:val="apple-converted-space"/>
    <w:rsid w:val="00790CB5"/>
  </w:style>
  <w:style w:type="character" w:customStyle="1" w:styleId="small-linkpointable">
    <w:name w:val="small-link pointable"/>
    <w:semiHidden/>
    <w:rsid w:val="00790CB5"/>
  </w:style>
  <w:style w:type="paragraph" w:customStyle="1" w:styleId="xl67">
    <w:name w:val="xl67"/>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790CB5"/>
    <w:rPr>
      <w:rFonts w:ascii="Tahoma" w:eastAsia="Calibri" w:hAnsi="Tahoma" w:cs="Tahoma"/>
      <w:shd w:val="clear" w:color="auto" w:fill="000080"/>
    </w:rPr>
  </w:style>
  <w:style w:type="character" w:customStyle="1" w:styleId="E-mailSignatureChar">
    <w:name w:val="E-mail Signature Char"/>
    <w:link w:val="E-mailSignature"/>
    <w:semiHidden/>
    <w:rsid w:val="00790CB5"/>
    <w:rPr>
      <w:rFonts w:ascii="Verdana" w:eastAsia="Calibri" w:hAnsi="Verdana"/>
    </w:rPr>
  </w:style>
  <w:style w:type="paragraph" w:customStyle="1" w:styleId="CoverCheckBoxes">
    <w:name w:val="CoverCheckBoxes"/>
    <w:basedOn w:val="ConcurBodyTextIndent"/>
    <w:semiHidden/>
    <w:rsid w:val="00790CB5"/>
    <w:pPr>
      <w:ind w:left="1260" w:hanging="540"/>
    </w:pPr>
  </w:style>
  <w:style w:type="paragraph" w:customStyle="1" w:styleId="ConcurCoverCheckBoxes">
    <w:name w:val="ConcurCoverCheckBoxes"/>
    <w:basedOn w:val="Normal"/>
    <w:semiHidden/>
    <w:rsid w:val="00790CB5"/>
    <w:pPr>
      <w:snapToGrid w:val="0"/>
      <w:ind w:left="1260" w:hanging="540"/>
    </w:pPr>
  </w:style>
  <w:style w:type="paragraph" w:customStyle="1" w:styleId="ConcurCover1">
    <w:name w:val="Concur Cover1"/>
    <w:semiHidden/>
    <w:rsid w:val="00790CB5"/>
    <w:rPr>
      <w:rFonts w:eastAsia="Calibri" w:cs="Arial"/>
      <w:b/>
      <w:sz w:val="56"/>
      <w:szCs w:val="56"/>
    </w:rPr>
  </w:style>
  <w:style w:type="paragraph" w:customStyle="1" w:styleId="template">
    <w:name w:val="template"/>
    <w:basedOn w:val="Normal"/>
    <w:semiHidden/>
    <w:rsid w:val="00790CB5"/>
    <w:pPr>
      <w:spacing w:line="240" w:lineRule="exact"/>
    </w:pPr>
    <w:rPr>
      <w:rFonts w:ascii="Arial" w:hAnsi="Arial"/>
      <w:i/>
      <w:sz w:val="22"/>
    </w:rPr>
  </w:style>
  <w:style w:type="paragraph" w:customStyle="1" w:styleId="AutoCorrect">
    <w:name w:val="AutoCorrect"/>
    <w:semiHidden/>
    <w:rsid w:val="00790CB5"/>
    <w:rPr>
      <w:rFonts w:eastAsia="Calibri"/>
      <w:sz w:val="24"/>
      <w:szCs w:val="24"/>
    </w:rPr>
  </w:style>
  <w:style w:type="paragraph" w:customStyle="1" w:styleId="WNBodyIndent">
    <w:name w:val="WNBody Indent"/>
    <w:semiHidden/>
    <w:rsid w:val="00790CB5"/>
    <w:pPr>
      <w:spacing w:after="60"/>
      <w:ind w:left="360"/>
    </w:pPr>
    <w:rPr>
      <w:rFonts w:eastAsia="Calibri" w:cs="Verdana"/>
    </w:rPr>
  </w:style>
  <w:style w:type="paragraph" w:customStyle="1" w:styleId="ConcurCover10">
    <w:name w:val="Concur Cover 1"/>
    <w:semiHidden/>
    <w:rsid w:val="00790CB5"/>
    <w:rPr>
      <w:rFonts w:eastAsia="Calibri" w:cs="Arial"/>
      <w:b/>
      <w:sz w:val="56"/>
      <w:szCs w:val="56"/>
    </w:rPr>
  </w:style>
  <w:style w:type="paragraph" w:customStyle="1" w:styleId="ConcurCover2">
    <w:name w:val="Concur Cover 2"/>
    <w:basedOn w:val="Normal"/>
    <w:semiHidden/>
    <w:rsid w:val="00790CB5"/>
    <w:rPr>
      <w:rFonts w:cs="Arial"/>
      <w:b/>
      <w:sz w:val="36"/>
      <w:szCs w:val="36"/>
      <w:lang w:val="fr-FR"/>
    </w:rPr>
  </w:style>
  <w:style w:type="paragraph" w:customStyle="1" w:styleId="ConcurCover3">
    <w:name w:val="Concur Cover 3"/>
    <w:basedOn w:val="ConcurCover2"/>
    <w:semiHidden/>
    <w:rsid w:val="00790CB5"/>
    <w:rPr>
      <w:sz w:val="28"/>
      <w:szCs w:val="28"/>
      <w:lang w:val="en-US"/>
    </w:rPr>
  </w:style>
  <w:style w:type="character" w:customStyle="1" w:styleId="SallyL">
    <w:name w:val="SallyL"/>
    <w:semiHidden/>
    <w:rsid w:val="00790CB5"/>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790CB5"/>
    <w:pPr>
      <w:spacing w:before="0"/>
    </w:pPr>
  </w:style>
  <w:style w:type="character" w:customStyle="1" w:styleId="UIboxChar">
    <w:name w:val="UIbox Char"/>
    <w:link w:val="UIbox"/>
    <w:semiHidden/>
    <w:rsid w:val="00790CB5"/>
    <w:rPr>
      <w:rFonts w:ascii="Verdana" w:eastAsia="Calibri" w:hAnsi="Verdana"/>
    </w:rPr>
  </w:style>
  <w:style w:type="paragraph" w:customStyle="1" w:styleId="content">
    <w:name w:val="content"/>
    <w:basedOn w:val="Normal"/>
    <w:semiHidden/>
    <w:rsid w:val="00790CB5"/>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790CB5"/>
    <w:pPr>
      <w:pBdr>
        <w:top w:val="single" w:sz="6" w:space="1" w:color="auto"/>
        <w:between w:val="single" w:sz="6" w:space="1" w:color="auto"/>
      </w:pBdr>
      <w:ind w:left="1728"/>
    </w:pPr>
  </w:style>
  <w:style w:type="paragraph" w:customStyle="1" w:styleId="ConcurCover30">
    <w:name w:val="Concur Cover3"/>
    <w:semiHidden/>
    <w:rsid w:val="00790CB5"/>
    <w:rPr>
      <w:rFonts w:eastAsia="Calibri"/>
      <w:b/>
      <w:sz w:val="28"/>
    </w:rPr>
  </w:style>
  <w:style w:type="numbering" w:customStyle="1" w:styleId="11111111">
    <w:name w:val="1 / 1.1 / 1.1.111"/>
    <w:rsid w:val="00790CB5"/>
    <w:pPr>
      <w:numPr>
        <w:numId w:val="32"/>
      </w:numPr>
    </w:pPr>
  </w:style>
  <w:style w:type="character" w:customStyle="1" w:styleId="htmlval1">
    <w:name w:val="html_val1"/>
    <w:semiHidden/>
    <w:rsid w:val="00790CB5"/>
    <w:rPr>
      <w:color w:val="0000FF"/>
    </w:rPr>
  </w:style>
  <w:style w:type="paragraph" w:customStyle="1" w:styleId="ConcurTableTextIndent2">
    <w:name w:val="Concur Table Text Indent2"/>
    <w:basedOn w:val="ConcurTableTextIndent"/>
    <w:rsid w:val="00790CB5"/>
    <w:pPr>
      <w:ind w:left="729"/>
    </w:pPr>
  </w:style>
  <w:style w:type="character" w:customStyle="1" w:styleId="attribute-value">
    <w:name w:val="attribute-value"/>
    <w:semiHidden/>
    <w:rsid w:val="00790CB5"/>
  </w:style>
  <w:style w:type="paragraph" w:customStyle="1" w:styleId="TableHeaderText">
    <w:name w:val="Table Header Text"/>
    <w:basedOn w:val="Normal"/>
    <w:autoRedefine/>
    <w:semiHidden/>
    <w:rsid w:val="00790CB5"/>
    <w:pPr>
      <w:shd w:val="clear" w:color="auto" w:fill="000000"/>
      <w:jc w:val="center"/>
    </w:pPr>
    <w:rPr>
      <w:rFonts w:ascii="Arial" w:hAnsi="Arial"/>
      <w:b/>
    </w:rPr>
  </w:style>
  <w:style w:type="paragraph" w:customStyle="1" w:styleId="TOCTitle">
    <w:name w:val="TOC Title"/>
    <w:basedOn w:val="Normal"/>
    <w:semiHidden/>
    <w:rsid w:val="00790CB5"/>
    <w:pPr>
      <w:widowControl w:val="0"/>
    </w:pPr>
    <w:rPr>
      <w:rFonts w:ascii="Arial" w:hAnsi="Arial"/>
      <w:b/>
      <w:sz w:val="32"/>
    </w:rPr>
  </w:style>
  <w:style w:type="paragraph" w:customStyle="1" w:styleId="TOCItem">
    <w:name w:val="TOCItem"/>
    <w:basedOn w:val="Normal"/>
    <w:autoRedefine/>
    <w:semiHidden/>
    <w:rsid w:val="00790CB5"/>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790CB5"/>
    <w:rPr>
      <w:rFonts w:ascii="Arial" w:hAnsi="Arial"/>
    </w:rPr>
  </w:style>
  <w:style w:type="paragraph" w:customStyle="1" w:styleId="StyleConcurNumberItalic">
    <w:name w:val="Style Concur Number + Italic"/>
    <w:basedOn w:val="ConcurNumber"/>
    <w:semiHidden/>
    <w:rsid w:val="00790CB5"/>
    <w:pPr>
      <w:tabs>
        <w:tab w:val="clear" w:pos="360"/>
      </w:tabs>
    </w:pPr>
    <w:rPr>
      <w:i/>
      <w:iCs/>
    </w:rPr>
  </w:style>
  <w:style w:type="paragraph" w:customStyle="1" w:styleId="StyleConcurNumberBold">
    <w:name w:val="Style Concur Number + Bold"/>
    <w:basedOn w:val="ConcurNumber"/>
    <w:semiHidden/>
    <w:rsid w:val="00790CB5"/>
    <w:pPr>
      <w:tabs>
        <w:tab w:val="clear" w:pos="360"/>
      </w:tabs>
    </w:pPr>
    <w:rPr>
      <w:b/>
      <w:bCs/>
    </w:rPr>
  </w:style>
  <w:style w:type="paragraph" w:customStyle="1" w:styleId="StyleConcurNumberBold1">
    <w:name w:val="Style Concur Number + Bold1"/>
    <w:basedOn w:val="ConcurNumber"/>
    <w:autoRedefine/>
    <w:semiHidden/>
    <w:rsid w:val="00790CB5"/>
    <w:pPr>
      <w:tabs>
        <w:tab w:val="clear" w:pos="360"/>
      </w:tabs>
    </w:pPr>
    <w:rPr>
      <w:b/>
      <w:bCs/>
    </w:rPr>
  </w:style>
  <w:style w:type="paragraph" w:customStyle="1" w:styleId="StyleConcurNumberNotExpandedbyCondensedby">
    <w:name w:val="Style Concur Number + Not Expanded by / Condensed by"/>
    <w:basedOn w:val="ConcurNumber"/>
    <w:autoRedefine/>
    <w:semiHidden/>
    <w:rsid w:val="00790CB5"/>
    <w:pPr>
      <w:tabs>
        <w:tab w:val="clear" w:pos="360"/>
      </w:tabs>
    </w:pPr>
  </w:style>
  <w:style w:type="paragraph" w:customStyle="1" w:styleId="Tablebullets">
    <w:name w:val="Table bullets"/>
    <w:basedOn w:val="Normal"/>
    <w:autoRedefine/>
    <w:semiHidden/>
    <w:rsid w:val="00790CB5"/>
    <w:pPr>
      <w:snapToGrid w:val="0"/>
    </w:pPr>
    <w:rPr>
      <w:rFonts w:ascii="Arial" w:hAnsi="Arial"/>
    </w:rPr>
  </w:style>
  <w:style w:type="paragraph" w:customStyle="1" w:styleId="StyleConcurNumberLeft48ptFirstline0pt">
    <w:name w:val="Style Concur Number + Left:  48 pt First line:  0 pt"/>
    <w:basedOn w:val="ConcurNumber"/>
    <w:semiHidden/>
    <w:rsid w:val="00790CB5"/>
    <w:pPr>
      <w:tabs>
        <w:tab w:val="clear" w:pos="360"/>
      </w:tabs>
    </w:pPr>
  </w:style>
  <w:style w:type="character" w:customStyle="1" w:styleId="style261">
    <w:name w:val="style261"/>
    <w:semiHidden/>
    <w:rsid w:val="00790CB5"/>
    <w:rPr>
      <w:color w:val="3B3B3B"/>
    </w:rPr>
  </w:style>
  <w:style w:type="paragraph" w:customStyle="1" w:styleId="TableTextBold">
    <w:name w:val="Table Text Bold"/>
    <w:basedOn w:val="TableText"/>
    <w:autoRedefine/>
    <w:semiHidden/>
    <w:rsid w:val="00790CB5"/>
    <w:rPr>
      <w:b/>
    </w:rPr>
  </w:style>
  <w:style w:type="paragraph" w:customStyle="1" w:styleId="ConcurCover20">
    <w:name w:val="Concur Cover2"/>
    <w:semiHidden/>
    <w:rsid w:val="00790CB5"/>
    <w:pPr>
      <w:keepNext/>
      <w:spacing w:before="120" w:after="120"/>
    </w:pPr>
    <w:rPr>
      <w:rFonts w:eastAsia="Calibri"/>
      <w:b/>
      <w:snapToGrid w:val="0"/>
      <w:sz w:val="36"/>
      <w:szCs w:val="22"/>
    </w:rPr>
  </w:style>
  <w:style w:type="character" w:customStyle="1" w:styleId="ConcurNoteIndent2Char">
    <w:name w:val="Concur Note Indent2 Char"/>
    <w:link w:val="ConcurNoteIndent2"/>
    <w:rsid w:val="00790CB5"/>
    <w:rPr>
      <w:rFonts w:ascii="Verdana" w:hAnsi="Verdana"/>
      <w:snapToGrid w:val="0"/>
    </w:rPr>
  </w:style>
  <w:style w:type="character" w:customStyle="1" w:styleId="ConcurTableTextIndentChar">
    <w:name w:val="Concur Table Text Indent Char"/>
    <w:link w:val="ConcurTableTextIndent"/>
    <w:rsid w:val="00790CB5"/>
    <w:rPr>
      <w:rFonts w:ascii="Verdana" w:eastAsia="Calibri" w:hAnsi="Verdana"/>
      <w:snapToGrid w:val="0"/>
      <w:sz w:val="18"/>
    </w:rPr>
  </w:style>
  <w:style w:type="paragraph" w:customStyle="1" w:styleId="ContinuedBlockLabel">
    <w:name w:val="Continued Block Label"/>
    <w:basedOn w:val="Normal"/>
    <w:autoRedefine/>
    <w:semiHidden/>
    <w:rsid w:val="00790CB5"/>
    <w:rPr>
      <w:rFonts w:ascii="Arial" w:hAnsi="Arial"/>
      <w:b/>
      <w:noProof/>
    </w:rPr>
  </w:style>
  <w:style w:type="paragraph" w:customStyle="1" w:styleId="ContinuedOnNextPa">
    <w:name w:val="Continued On Next Pa"/>
    <w:basedOn w:val="Normal"/>
    <w:next w:val="Normal"/>
    <w:autoRedefine/>
    <w:semiHidden/>
    <w:rsid w:val="00790CB5"/>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790CB5"/>
    <w:pPr>
      <w:spacing w:before="0"/>
    </w:pPr>
    <w:rPr>
      <w:rFonts w:ascii="Arial" w:hAnsi="Arial"/>
      <w:b/>
      <w:sz w:val="18"/>
    </w:rPr>
  </w:style>
  <w:style w:type="paragraph" w:customStyle="1" w:styleId="EmbeddedText">
    <w:name w:val="Embedded Text"/>
    <w:basedOn w:val="Normal"/>
    <w:autoRedefine/>
    <w:semiHidden/>
    <w:rsid w:val="00790CB5"/>
    <w:rPr>
      <w:rFonts w:ascii="Arial" w:hAnsi="Arial"/>
    </w:rPr>
  </w:style>
  <w:style w:type="paragraph" w:customStyle="1" w:styleId="MemoLine">
    <w:name w:val="Memo Line"/>
    <w:basedOn w:val="Normal"/>
    <w:next w:val="Normal"/>
    <w:semiHidden/>
    <w:rsid w:val="00790CB5"/>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790CB5"/>
    <w:pPr>
      <w:spacing w:before="0"/>
    </w:pPr>
    <w:rPr>
      <w:rFonts w:ascii="Arial" w:hAnsi="Arial"/>
    </w:rPr>
  </w:style>
  <w:style w:type="paragraph" w:customStyle="1" w:styleId="PublicationTitle">
    <w:name w:val="Publication Title"/>
    <w:basedOn w:val="Normal"/>
    <w:next w:val="Heading4"/>
    <w:semiHidden/>
    <w:rsid w:val="00790CB5"/>
    <w:pPr>
      <w:spacing w:before="0" w:after="240"/>
      <w:jc w:val="center"/>
    </w:pPr>
    <w:rPr>
      <w:rFonts w:ascii="Arial" w:hAnsi="Arial"/>
      <w:b/>
      <w:sz w:val="32"/>
    </w:rPr>
  </w:style>
  <w:style w:type="paragraph" w:customStyle="1" w:styleId="StyleBlockTextBold">
    <w:name w:val="Style Block Text + Bold"/>
    <w:basedOn w:val="BlockText"/>
    <w:autoRedefine/>
    <w:semiHidden/>
    <w:rsid w:val="00790CB5"/>
    <w:rPr>
      <w:b/>
      <w:bCs/>
    </w:rPr>
  </w:style>
  <w:style w:type="paragraph" w:customStyle="1" w:styleId="StyleConcurNoteIndentJustified">
    <w:name w:val="Style Concur Note Indent + Justified"/>
    <w:basedOn w:val="ConcurNoteIndent"/>
    <w:autoRedefine/>
    <w:semiHidden/>
    <w:rsid w:val="00790CB5"/>
    <w:pPr>
      <w:numPr>
        <w:numId w:val="0"/>
      </w:numPr>
    </w:pPr>
  </w:style>
  <w:style w:type="paragraph" w:customStyle="1" w:styleId="StyleBlockText11ptBold">
    <w:name w:val="Style Block_Text + 11 pt Bold"/>
    <w:basedOn w:val="Normal"/>
    <w:autoRedefine/>
    <w:semiHidden/>
    <w:rsid w:val="00790CB5"/>
    <w:rPr>
      <w:rFonts w:ascii="Arial" w:hAnsi="Arial"/>
      <w:b/>
      <w:bCs/>
      <w:spacing w:val="6"/>
    </w:rPr>
  </w:style>
  <w:style w:type="character" w:customStyle="1" w:styleId="error">
    <w:name w:val="error"/>
    <w:rsid w:val="00790CB5"/>
  </w:style>
  <w:style w:type="character" w:customStyle="1" w:styleId="HTMLAddressChar">
    <w:name w:val="HTML Address Char"/>
    <w:link w:val="HTMLAddress"/>
    <w:semiHidden/>
    <w:rsid w:val="00790CB5"/>
    <w:rPr>
      <w:rFonts w:ascii="Verdana" w:eastAsia="Calibri" w:hAnsi="Verdana"/>
      <w:i/>
      <w:iCs/>
    </w:rPr>
  </w:style>
  <w:style w:type="paragraph" w:customStyle="1" w:styleId="Style1">
    <w:name w:val="Style 1"/>
    <w:basedOn w:val="Normal"/>
    <w:autoRedefine/>
    <w:semiHidden/>
    <w:rsid w:val="00790CB5"/>
    <w:pPr>
      <w:numPr>
        <w:numId w:val="38"/>
      </w:numPr>
      <w:tabs>
        <w:tab w:val="clear" w:pos="1440"/>
        <w:tab w:val="num" w:pos="720"/>
        <w:tab w:val="num" w:pos="3780"/>
      </w:tabs>
      <w:spacing w:before="0"/>
      <w:ind w:left="3780" w:hanging="360"/>
    </w:pPr>
    <w:rPr>
      <w:rFonts w:ascii="Times New Roman" w:hAnsi="Times New Roman"/>
      <w:sz w:val="24"/>
      <w:szCs w:val="24"/>
    </w:rPr>
  </w:style>
  <w:style w:type="paragraph" w:customStyle="1" w:styleId="Table">
    <w:name w:val="Table"/>
    <w:basedOn w:val="Normal"/>
    <w:autoRedefine/>
    <w:semiHidden/>
    <w:rsid w:val="00790CB5"/>
    <w:pPr>
      <w:spacing w:before="30" w:after="30"/>
      <w:contextualSpacing/>
    </w:pPr>
    <w:rPr>
      <w:rFonts w:ascii="Times New Roman" w:hAnsi="Times New Roman"/>
      <w:bCs/>
      <w:sz w:val="22"/>
      <w:szCs w:val="24"/>
    </w:rPr>
  </w:style>
  <w:style w:type="paragraph" w:customStyle="1" w:styleId="TableBullet">
    <w:name w:val="TableBullet"/>
    <w:autoRedefine/>
    <w:semiHidden/>
    <w:rsid w:val="00790CB5"/>
    <w:pPr>
      <w:numPr>
        <w:numId w:val="39"/>
      </w:numPr>
      <w:tabs>
        <w:tab w:val="clear" w:pos="0"/>
        <w:tab w:val="left" w:pos="259"/>
        <w:tab w:val="num" w:pos="1440"/>
        <w:tab w:val="num" w:pos="1512"/>
      </w:tabs>
      <w:spacing w:before="60" w:after="60"/>
      <w:ind w:left="1440" w:hanging="720"/>
    </w:pPr>
    <w:rPr>
      <w:rFonts w:ascii="Arial" w:eastAsia="Calibri" w:hAnsi="Arial"/>
      <w:bCs/>
      <w:szCs w:val="24"/>
    </w:rPr>
  </w:style>
  <w:style w:type="paragraph" w:customStyle="1" w:styleId="StyleBulletText1">
    <w:name w:val="Style Bullet Text 1"/>
    <w:basedOn w:val="Normal"/>
    <w:link w:val="StyleBulletText1Char"/>
    <w:autoRedefine/>
    <w:semiHidden/>
    <w:rsid w:val="00790CB5"/>
    <w:pPr>
      <w:snapToGrid w:val="0"/>
    </w:pPr>
    <w:rPr>
      <w:rFonts w:ascii="Arial" w:hAnsi="Arial"/>
      <w:i/>
      <w:iCs/>
    </w:rPr>
  </w:style>
  <w:style w:type="character" w:customStyle="1" w:styleId="StyleBulletText1Char">
    <w:name w:val="Style Bullet Text 1 Char"/>
    <w:link w:val="StyleBulletText1"/>
    <w:semiHidden/>
    <w:rsid w:val="00790CB5"/>
    <w:rPr>
      <w:rFonts w:ascii="Arial" w:eastAsia="Calibri" w:hAnsi="Arial"/>
      <w:i/>
      <w:iCs/>
    </w:rPr>
  </w:style>
  <w:style w:type="paragraph" w:customStyle="1" w:styleId="xl68">
    <w:name w:val="xl68"/>
    <w:basedOn w:val="Normal"/>
    <w:rsid w:val="00790CB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790CB5"/>
    <w:rPr>
      <w:rFonts w:ascii="Verdana" w:eastAsia="Calibri" w:hAnsi="Verdana"/>
      <w:b/>
      <w:snapToGrid w:val="0"/>
      <w:sz w:val="36"/>
      <w:szCs w:val="36"/>
    </w:rPr>
  </w:style>
  <w:style w:type="character" w:customStyle="1" w:styleId="Heading6Char">
    <w:name w:val="Heading 6 Char"/>
    <w:aliases w:val="Sub Label Char"/>
    <w:link w:val="Heading6"/>
    <w:rsid w:val="00790CB5"/>
    <w:rPr>
      <w:rFonts w:ascii="Verdana" w:eastAsia="Calibri" w:hAnsi="Verdana"/>
      <w:b/>
      <w:snapToGrid w:val="0"/>
      <w:szCs w:val="22"/>
    </w:rPr>
  </w:style>
  <w:style w:type="character" w:customStyle="1" w:styleId="Heading7Char">
    <w:name w:val="Heading 7 Char"/>
    <w:link w:val="Heading7"/>
    <w:rsid w:val="00790CB5"/>
    <w:rPr>
      <w:rFonts w:eastAsia="Calibri"/>
      <w:b/>
      <w:i/>
      <w:snapToGrid w:val="0"/>
      <w:sz w:val="18"/>
      <w:szCs w:val="22"/>
    </w:rPr>
  </w:style>
  <w:style w:type="character" w:customStyle="1" w:styleId="Heading8Char">
    <w:name w:val="Heading 8 Char"/>
    <w:link w:val="Heading8"/>
    <w:rsid w:val="00790CB5"/>
    <w:rPr>
      <w:rFonts w:ascii="Verdana" w:eastAsia="Calibri" w:hAnsi="Verdana"/>
      <w:i/>
    </w:rPr>
  </w:style>
  <w:style w:type="character" w:customStyle="1" w:styleId="Heading9Char">
    <w:name w:val="Heading 9 Char"/>
    <w:link w:val="Heading9"/>
    <w:rsid w:val="00790CB5"/>
    <w:rPr>
      <w:rFonts w:ascii="Verdana" w:eastAsia="Calibri" w:hAnsi="Verdana"/>
      <w:b/>
      <w:color w:val="0000FF"/>
    </w:rPr>
  </w:style>
  <w:style w:type="character" w:customStyle="1" w:styleId="TitleChar">
    <w:name w:val="Title Char"/>
    <w:link w:val="Title"/>
    <w:rsid w:val="00790CB5"/>
    <w:rPr>
      <w:rFonts w:ascii="Arial" w:eastAsia="Calibri" w:hAnsi="Arial" w:cs="Arial"/>
      <w:b/>
      <w:bCs/>
      <w:kern w:val="28"/>
      <w:sz w:val="32"/>
      <w:szCs w:val="32"/>
    </w:rPr>
  </w:style>
  <w:style w:type="character" w:customStyle="1" w:styleId="SubtitleChar">
    <w:name w:val="Subtitle Char"/>
    <w:link w:val="Subtitle"/>
    <w:rsid w:val="00790CB5"/>
    <w:rPr>
      <w:rFonts w:ascii="Arial" w:eastAsia="Calibri" w:hAnsi="Arial" w:cs="Arial"/>
      <w:sz w:val="24"/>
      <w:szCs w:val="24"/>
    </w:rPr>
  </w:style>
  <w:style w:type="table" w:styleId="LightList">
    <w:name w:val="Light List"/>
    <w:basedOn w:val="TableNormal"/>
    <w:uiPriority w:val="61"/>
    <w:rsid w:val="00790CB5"/>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790CB5"/>
    <w:rPr>
      <w:rFonts w:ascii="Verdana" w:hAnsi="Verdana"/>
      <w:snapToGrid w:val="0"/>
    </w:rPr>
  </w:style>
  <w:style w:type="character" w:customStyle="1" w:styleId="ConcurMoreInfoIndent2Char">
    <w:name w:val="Concur More Info Indent2 Char"/>
    <w:link w:val="ConcurMoreInfoIndent2"/>
    <w:rsid w:val="00790CB5"/>
    <w:rPr>
      <w:rFonts w:ascii="Verdana" w:hAnsi="Verdana"/>
      <w:snapToGrid w:val="0"/>
    </w:rPr>
  </w:style>
  <w:style w:type="character" w:customStyle="1" w:styleId="HTMLPreformattedChar">
    <w:name w:val="HTML Preformatted Char"/>
    <w:link w:val="HTMLPreformatted"/>
    <w:semiHidden/>
    <w:rsid w:val="00790CB5"/>
    <w:rPr>
      <w:rFonts w:ascii="Courier New" w:eastAsia="Calibri" w:hAnsi="Courier New" w:cs="Courier New"/>
    </w:rPr>
  </w:style>
  <w:style w:type="character" w:customStyle="1" w:styleId="CommentSubjectChar">
    <w:name w:val="Comment Subject Char"/>
    <w:link w:val="CommentSubject"/>
    <w:semiHidden/>
    <w:rsid w:val="00790CB5"/>
    <w:rPr>
      <w:rFonts w:ascii="Verdana" w:eastAsia="Calibri" w:hAnsi="Verdana"/>
      <w:b/>
      <w:bCs/>
    </w:rPr>
  </w:style>
  <w:style w:type="paragraph" w:styleId="NoSpacing">
    <w:name w:val="No Spacing"/>
    <w:uiPriority w:val="1"/>
    <w:qFormat/>
    <w:rsid w:val="00790CB5"/>
    <w:rPr>
      <w:rFonts w:ascii="Arial" w:hAnsi="Arial"/>
      <w:szCs w:val="24"/>
    </w:rPr>
  </w:style>
  <w:style w:type="paragraph" w:styleId="TOCHeading0">
    <w:name w:val="TOC Heading"/>
    <w:basedOn w:val="Heading1"/>
    <w:next w:val="Normal"/>
    <w:uiPriority w:val="39"/>
    <w:semiHidden/>
    <w:qFormat/>
    <w:rsid w:val="00790CB5"/>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790CB5"/>
    <w:rPr>
      <w:rFonts w:ascii="Arial" w:hAnsi="Arial" w:cs="Arial"/>
      <w:color w:val="000080"/>
      <w:sz w:val="20"/>
    </w:rPr>
  </w:style>
  <w:style w:type="paragraph" w:customStyle="1" w:styleId="Concurprocedurebullet">
    <w:name w:val="Concur procedure bullet"/>
    <w:basedOn w:val="Normal"/>
    <w:autoRedefine/>
    <w:semiHidden/>
    <w:rsid w:val="00790CB5"/>
    <w:pPr>
      <w:numPr>
        <w:numId w:val="41"/>
      </w:numPr>
      <w:snapToGrid w:val="0"/>
    </w:pPr>
    <w:rPr>
      <w:rFonts w:ascii="Arial" w:hAnsi="Arial" w:cs="Calibri"/>
    </w:rPr>
  </w:style>
  <w:style w:type="character" w:customStyle="1" w:styleId="BalloonTextChar">
    <w:name w:val="Balloon Text Char"/>
    <w:link w:val="BalloonText"/>
    <w:semiHidden/>
    <w:rsid w:val="00790CB5"/>
    <w:rPr>
      <w:rFonts w:ascii="Tahoma" w:eastAsia="Calibri" w:hAnsi="Tahoma" w:cs="Tahoma"/>
      <w:sz w:val="16"/>
      <w:szCs w:val="16"/>
    </w:rPr>
  </w:style>
  <w:style w:type="character" w:customStyle="1" w:styleId="HeaderChar">
    <w:name w:val="Header Char"/>
    <w:link w:val="Header"/>
    <w:rsid w:val="00790CB5"/>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790CB5"/>
  </w:style>
  <w:style w:type="paragraph" w:customStyle="1" w:styleId="HeadDate1">
    <w:name w:val="Head_Date1"/>
    <w:basedOn w:val="ConcurTableText"/>
    <w:rsid w:val="00790CB5"/>
    <w:pPr>
      <w:spacing w:after="0"/>
      <w:jc w:val="center"/>
    </w:pPr>
  </w:style>
  <w:style w:type="paragraph" w:customStyle="1" w:styleId="HeadDate2">
    <w:name w:val="Head_Date2"/>
    <w:basedOn w:val="HeadDate1"/>
    <w:qFormat/>
    <w:rsid w:val="00790CB5"/>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customStyle="1" w:styleId="normaltextrun">
    <w:name w:val="normaltextrun"/>
    <w:rsid w:val="00B75912"/>
  </w:style>
  <w:style w:type="paragraph" w:customStyle="1" w:styleId="ConcurTableHeadCentered8pt">
    <w:name w:val="Concur Table Head Centered8pt"/>
    <w:basedOn w:val="ConcurTableHeadCentered"/>
    <w:qFormat/>
    <w:rsid w:val="00790CB5"/>
    <w:pPr>
      <w:spacing w:before="40" w:after="40"/>
    </w:pPr>
    <w:rPr>
      <w:rFonts w:eastAsia="SimSun"/>
      <w:sz w:val="16"/>
    </w:rPr>
  </w:style>
  <w:style w:type="paragraph" w:customStyle="1" w:styleId="ConcurTableText8pt0">
    <w:name w:val="Concur Table Text 8 pt"/>
    <w:basedOn w:val="ConcurTableText"/>
    <w:qFormat/>
    <w:rsid w:val="00C51554"/>
    <w:rPr>
      <w:sz w:val="16"/>
    </w:rPr>
  </w:style>
  <w:style w:type="paragraph" w:customStyle="1" w:styleId="ConcurTableHeadLeft8pt">
    <w:name w:val="Concur Table Head Left 8pt"/>
    <w:basedOn w:val="ConcurTableHeadLeft"/>
    <w:rsid w:val="00A375D3"/>
    <w:rPr>
      <w:color w:val="auto"/>
      <w:sz w:val="16"/>
      <w:szCs w:val="16"/>
    </w:rPr>
  </w:style>
  <w:style w:type="character" w:customStyle="1" w:styleId="eop">
    <w:name w:val="eop"/>
    <w:rsid w:val="009D2CBC"/>
  </w:style>
  <w:style w:type="paragraph" w:styleId="Quote">
    <w:name w:val="Quote"/>
    <w:basedOn w:val="Normal"/>
    <w:next w:val="Normal"/>
    <w:link w:val="QuoteChar"/>
    <w:uiPriority w:val="29"/>
    <w:qFormat/>
    <w:rsid w:val="004C7FE7"/>
    <w:pPr>
      <w:spacing w:before="200" w:after="160"/>
      <w:ind w:left="720" w:right="720"/>
    </w:pPr>
    <w:rPr>
      <w:i/>
      <w:iCs/>
      <w:color w:val="404040"/>
    </w:rPr>
  </w:style>
  <w:style w:type="character" w:customStyle="1" w:styleId="QuoteChar">
    <w:name w:val="Quote Char"/>
    <w:link w:val="Quote"/>
    <w:uiPriority w:val="29"/>
    <w:rsid w:val="004C7FE7"/>
    <w:rPr>
      <w:rFonts w:ascii="Verdana" w:eastAsia="Calibri" w:hAnsi="Verdana"/>
      <w:i/>
      <w:iCs/>
      <w:color w:val="404040"/>
    </w:rPr>
  </w:style>
  <w:style w:type="paragraph" w:customStyle="1" w:styleId="paragraph">
    <w:name w:val="paragraph"/>
    <w:basedOn w:val="Normal"/>
    <w:rsid w:val="00F00F44"/>
    <w:pPr>
      <w:spacing w:before="100" w:beforeAutospacing="1" w:after="100" w:afterAutospacing="1"/>
    </w:pPr>
    <w:rPr>
      <w:rFonts w:ascii="Calibri" w:hAnsi="Calibri" w:cs="Calibri"/>
      <w:sz w:val="22"/>
      <w:szCs w:val="22"/>
    </w:rPr>
  </w:style>
  <w:style w:type="table" w:styleId="ListTable3">
    <w:name w:val="List Table 3"/>
    <w:basedOn w:val="TableNormal"/>
    <w:uiPriority w:val="48"/>
    <w:rsid w:val="00CB4B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207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unhideWhenUsed/>
    <w:rsid w:val="00207234"/>
    <w:rPr>
      <w:color w:val="605E5C"/>
      <w:shd w:val="clear" w:color="auto" w:fill="E1DFDD"/>
    </w:rPr>
  </w:style>
  <w:style w:type="paragraph" w:customStyle="1" w:styleId="ConcurBodeCodeIndent">
    <w:name w:val="Concur Bode Code Indent"/>
    <w:basedOn w:val="ConcurBodyCode"/>
    <w:uiPriority w:val="99"/>
    <w:qFormat/>
    <w:rsid w:val="007A6F84"/>
    <w:pPr>
      <w:spacing w:before="60" w:after="60"/>
      <w:ind w:left="720"/>
    </w:pPr>
    <w:rPr>
      <w:sz w:val="18"/>
    </w:rPr>
  </w:style>
  <w:style w:type="paragraph" w:styleId="Bibliography">
    <w:name w:val="Bibliography"/>
    <w:basedOn w:val="Normal"/>
    <w:next w:val="Normal"/>
    <w:uiPriority w:val="37"/>
    <w:semiHidden/>
    <w:rsid w:val="00C65147"/>
  </w:style>
  <w:style w:type="paragraph" w:styleId="IntenseQuote">
    <w:name w:val="Intense Quote"/>
    <w:basedOn w:val="Normal"/>
    <w:next w:val="Normal"/>
    <w:link w:val="IntenseQuoteChar"/>
    <w:uiPriority w:val="30"/>
    <w:qFormat/>
    <w:rsid w:val="00C651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65147"/>
    <w:rPr>
      <w:rFonts w:ascii="Verdana" w:eastAsia="Calibri" w:hAnsi="Verdana"/>
      <w:i/>
      <w:iCs/>
      <w:color w:val="4472C4" w:themeColor="accent1"/>
    </w:rPr>
  </w:style>
  <w:style w:type="character" w:styleId="Mention">
    <w:name w:val="Mention"/>
    <w:uiPriority w:val="99"/>
    <w:unhideWhenUsed/>
    <w:rsid w:val="003424EF"/>
    <w:rPr>
      <w:color w:val="2B579A"/>
      <w:shd w:val="clear" w:color="auto" w:fill="E6E6E6"/>
    </w:rPr>
  </w:style>
  <w:style w:type="character" w:customStyle="1" w:styleId="ui-provider">
    <w:name w:val="ui-provider"/>
    <w:basedOn w:val="DefaultParagraphFont"/>
    <w:rsid w:val="003424EF"/>
  </w:style>
  <w:style w:type="character" w:customStyle="1" w:styleId="sapedia-acronym">
    <w:name w:val="sapedia-acronym"/>
    <w:basedOn w:val="DefaultParagraphFont"/>
    <w:rsid w:val="003424EF"/>
  </w:style>
  <w:style w:type="character" w:customStyle="1" w:styleId="cf01">
    <w:name w:val="cf01"/>
    <w:basedOn w:val="DefaultParagraphFont"/>
    <w:rsid w:val="007F6201"/>
    <w:rPr>
      <w:rFonts w:ascii="Segoe UI" w:hAnsi="Segoe UI" w:cs="Segoe UI" w:hint="default"/>
      <w:sz w:val="18"/>
      <w:szCs w:val="18"/>
    </w:rPr>
  </w:style>
  <w:style w:type="paragraph" w:customStyle="1" w:styleId="paragraph-child">
    <w:name w:val="paragraph-child"/>
    <w:basedOn w:val="Normal"/>
    <w:rsid w:val="007F6201"/>
    <w:pPr>
      <w:spacing w:before="100" w:beforeAutospacing="1" w:after="100" w:afterAutospacing="1"/>
    </w:pPr>
    <w:rPr>
      <w:rFonts w:ascii="Times New Roman" w:eastAsia="Times New Roman" w:hAnsi="Times New Roman"/>
      <w:sz w:val="24"/>
      <w:szCs w:val="24"/>
    </w:rPr>
  </w:style>
  <w:style w:type="character" w:customStyle="1" w:styleId="reference-modulereference1hrpn">
    <w:name w:val="reference-module_reference__1hrpn"/>
    <w:basedOn w:val="DefaultParagraphFont"/>
    <w:rsid w:val="007F6201"/>
  </w:style>
  <w:style w:type="character" w:customStyle="1" w:styleId="separator--wvx4x">
    <w:name w:val="separator--wvx4x"/>
    <w:basedOn w:val="DefaultParagraphFont"/>
    <w:rsid w:val="007F6201"/>
  </w:style>
  <w:style w:type="paragraph" w:customStyle="1" w:styleId="align-left">
    <w:name w:val="align-left"/>
    <w:basedOn w:val="Normal"/>
    <w:rsid w:val="007F6201"/>
    <w:pPr>
      <w:spacing w:before="100" w:beforeAutospacing="1" w:after="100" w:afterAutospacing="1"/>
    </w:pPr>
    <w:rPr>
      <w:rFonts w:ascii="Times New Roman" w:eastAsia="Times New Roman" w:hAnsi="Times New Roman"/>
      <w:sz w:val="24"/>
      <w:szCs w:val="24"/>
    </w:rPr>
  </w:style>
  <w:style w:type="table" w:styleId="MediumGrid3">
    <w:name w:val="Medium Grid 3"/>
    <w:basedOn w:val="TableNormal"/>
    <w:uiPriority w:val="60"/>
    <w:rsid w:val="005174A7"/>
    <w:rPr>
      <w:color w:val="00000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List-Accent12">
    <w:name w:val="Colorful List - Accent 12"/>
    <w:basedOn w:val="Normal"/>
    <w:uiPriority w:val="34"/>
    <w:qFormat/>
    <w:rsid w:val="005174A7"/>
    <w:pPr>
      <w:spacing w:before="0" w:after="200" w:line="276" w:lineRule="auto"/>
      <w:ind w:left="720"/>
      <w:contextualSpacing/>
    </w:pPr>
    <w:rPr>
      <w:rFonts w:ascii="Calibri" w:hAnsi="Calibri"/>
      <w:sz w:val="22"/>
      <w:szCs w:val="22"/>
    </w:rPr>
  </w:style>
  <w:style w:type="character" w:customStyle="1" w:styleId="ConcurBenefitChar">
    <w:name w:val="Concur Benefit Char"/>
    <w:link w:val="ConcurBenefit"/>
    <w:semiHidden/>
    <w:rsid w:val="005174A7"/>
    <w:rPr>
      <w:rFonts w:ascii="Verdana" w:eastAsia="Calibri" w:hAnsi="Verdana"/>
      <w:i/>
    </w:rPr>
  </w:style>
  <w:style w:type="paragraph" w:customStyle="1" w:styleId="ColorfulShading-Accent11">
    <w:name w:val="Colorful Shading - Accent 11"/>
    <w:hidden/>
    <w:uiPriority w:val="99"/>
    <w:semiHidden/>
    <w:rsid w:val="005174A7"/>
    <w:rPr>
      <w:rFonts w:ascii="Verdana" w:eastAsia="Calibri" w:hAnsi="Verdana" w:cs="Calibri"/>
    </w:rPr>
  </w:style>
  <w:style w:type="paragraph" w:customStyle="1" w:styleId="Normal1">
    <w:name w:val="Normal1"/>
    <w:rsid w:val="005174A7"/>
    <w:pPr>
      <w:spacing w:line="276" w:lineRule="auto"/>
    </w:pPr>
    <w:rPr>
      <w:rFonts w:ascii="Arial" w:eastAsia="Arial" w:hAnsi="Arial" w:cs="Arial"/>
      <w:color w:val="000000"/>
      <w:sz w:val="22"/>
      <w:szCs w:val="24"/>
      <w:lang w:eastAsia="ja-JP"/>
    </w:rPr>
  </w:style>
  <w:style w:type="paragraph" w:customStyle="1" w:styleId="xl69">
    <w:name w:val="xl69"/>
    <w:basedOn w:val="Normal"/>
    <w:rsid w:val="005174A7"/>
    <w:pPr>
      <w:pBdr>
        <w:left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rPr>
  </w:style>
  <w:style w:type="paragraph" w:customStyle="1" w:styleId="xl70">
    <w:name w:val="xl70"/>
    <w:basedOn w:val="Normal"/>
    <w:rsid w:val="005174A7"/>
    <w:pPr>
      <w:pBdr>
        <w:left w:val="single" w:sz="4" w:space="0" w:color="000000"/>
        <w:bottom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rPr>
  </w:style>
  <w:style w:type="paragraph" w:customStyle="1" w:styleId="xl71">
    <w:name w:val="xl71"/>
    <w:basedOn w:val="Normal"/>
    <w:rsid w:val="005174A7"/>
    <w:pPr>
      <w:pBdr>
        <w:top w:val="single" w:sz="4" w:space="0" w:color="000000"/>
        <w:left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rPr>
  </w:style>
  <w:style w:type="paragraph" w:customStyle="1" w:styleId="ConcurSecBody">
    <w:name w:val="ConcurSecBody"/>
    <w:basedOn w:val="Default"/>
    <w:rsid w:val="005174A7"/>
    <w:pPr>
      <w:spacing w:before="120" w:after="120"/>
      <w:ind w:left="720"/>
    </w:pPr>
    <w:rPr>
      <w:rFonts w:ascii="Verdana" w:hAnsi="Verdana"/>
      <w:sz w:val="18"/>
      <w:szCs w:val="18"/>
    </w:rPr>
  </w:style>
  <w:style w:type="paragraph" w:customStyle="1" w:styleId="ConcurSecBullet1">
    <w:name w:val="ConcurSecBullet1"/>
    <w:basedOn w:val="Normal"/>
    <w:rsid w:val="005174A7"/>
    <w:pPr>
      <w:numPr>
        <w:numId w:val="46"/>
      </w:numPr>
      <w:spacing w:before="120" w:after="120"/>
    </w:pPr>
    <w:rPr>
      <w:sz w:val="18"/>
      <w:szCs w:val="18"/>
    </w:rPr>
  </w:style>
  <w:style w:type="paragraph" w:customStyle="1" w:styleId="ConcurSecNOTE">
    <w:name w:val="ConcurSecNOTE"/>
    <w:basedOn w:val="ConcurNote"/>
    <w:rsid w:val="005174A7"/>
    <w:pPr>
      <w:numPr>
        <w:numId w:val="0"/>
      </w:numPr>
      <w:tabs>
        <w:tab w:val="left" w:pos="720"/>
      </w:tabs>
      <w:ind w:left="1440" w:hanging="720"/>
    </w:pPr>
    <w:rPr>
      <w:noProof/>
      <w:sz w:val="18"/>
      <w:szCs w:val="18"/>
    </w:rPr>
  </w:style>
  <w:style w:type="paragraph" w:customStyle="1" w:styleId="BoxBodyHang">
    <w:name w:val="BoxBodyHang"/>
    <w:basedOn w:val="Normal"/>
    <w:rsid w:val="005174A7"/>
    <w:pPr>
      <w:spacing w:before="40" w:after="40"/>
      <w:ind w:left="270" w:hanging="270"/>
    </w:pPr>
    <w:rPr>
      <w:rFonts w:eastAsia="Times New Roman"/>
      <w:color w:val="993300"/>
      <w:sz w:val="18"/>
    </w:rPr>
  </w:style>
  <w:style w:type="paragraph" w:customStyle="1" w:styleId="BodyBoxNoIndent">
    <w:name w:val="BodyBoxNoIndent"/>
    <w:basedOn w:val="BoxBodyHang"/>
    <w:qFormat/>
    <w:rsid w:val="005174A7"/>
    <w:pPr>
      <w:ind w:left="0" w:firstLine="0"/>
    </w:pPr>
  </w:style>
  <w:style w:type="paragraph" w:customStyle="1" w:styleId="BoxBullet2">
    <w:name w:val="BoxBullet2"/>
    <w:basedOn w:val="Normal"/>
    <w:rsid w:val="005174A7"/>
    <w:pPr>
      <w:numPr>
        <w:numId w:val="47"/>
      </w:numPr>
      <w:spacing w:before="40" w:after="40"/>
      <w:ind w:left="634"/>
    </w:pPr>
    <w:rPr>
      <w:rFonts w:eastAsia="Times New Roman"/>
      <w:snapToGrid w:val="0"/>
      <w:color w:val="993300"/>
      <w:sz w:val="18"/>
    </w:rPr>
  </w:style>
  <w:style w:type="paragraph" w:customStyle="1" w:styleId="concurbodytext0">
    <w:name w:val="concurbodytext"/>
    <w:basedOn w:val="Normal"/>
    <w:rsid w:val="005174A7"/>
    <w:rPr>
      <w:rFonts w:cs="Calibri"/>
      <w:sz w:val="18"/>
      <w:szCs w:val="18"/>
    </w:rPr>
  </w:style>
  <w:style w:type="character" w:customStyle="1" w:styleId="ConcurBulletChar1">
    <w:name w:val="Concur Bullet Char1"/>
    <w:rsid w:val="005174A7"/>
    <w:rPr>
      <w:rFonts w:ascii="Verdana" w:hAnsi="Verdana"/>
      <w:snapToGrid w:val="0"/>
    </w:rPr>
  </w:style>
  <w:style w:type="numbering" w:customStyle="1" w:styleId="1111113">
    <w:name w:val="1 / 1.1 / 1.1.13"/>
    <w:basedOn w:val="NoList"/>
    <w:rsid w:val="005174A7"/>
    <w:pPr>
      <w:numPr>
        <w:numId w:val="7"/>
      </w:numPr>
    </w:pPr>
  </w:style>
  <w:style w:type="character" w:customStyle="1" w:styleId="Heading3Char1">
    <w:name w:val="Heading 3 Char1"/>
    <w:rsid w:val="005174A7"/>
    <w:rPr>
      <w:rFonts w:ascii="Verdana" w:hAnsi="Verdana"/>
      <w:b/>
      <w:snapToGrid w:val="0"/>
      <w:sz w:val="24"/>
      <w:szCs w:val="22"/>
      <w:lang w:val="en-US" w:eastAsia="en-US" w:bidi="ar-SA"/>
    </w:rPr>
  </w:style>
  <w:style w:type="paragraph" w:customStyle="1" w:styleId="auto-cursor-target">
    <w:name w:val="auto-cursor-target"/>
    <w:basedOn w:val="Normal"/>
    <w:rsid w:val="005174A7"/>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01926926">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0095249">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37862742">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5597485">
      <w:bodyDiv w:val="1"/>
      <w:marLeft w:val="0"/>
      <w:marRight w:val="0"/>
      <w:marTop w:val="0"/>
      <w:marBottom w:val="0"/>
      <w:divBdr>
        <w:top w:val="none" w:sz="0" w:space="0" w:color="auto"/>
        <w:left w:val="none" w:sz="0" w:space="0" w:color="auto"/>
        <w:bottom w:val="none" w:sz="0" w:space="0" w:color="auto"/>
        <w:right w:val="none" w:sz="0" w:space="0" w:color="auto"/>
      </w:divBdr>
      <w:divsChild>
        <w:div w:id="166141932">
          <w:marLeft w:val="0"/>
          <w:marRight w:val="0"/>
          <w:marTop w:val="0"/>
          <w:marBottom w:val="0"/>
          <w:divBdr>
            <w:top w:val="none" w:sz="0" w:space="0" w:color="auto"/>
            <w:left w:val="none" w:sz="0" w:space="0" w:color="auto"/>
            <w:bottom w:val="none" w:sz="0" w:space="0" w:color="auto"/>
            <w:right w:val="none" w:sz="0" w:space="0" w:color="auto"/>
          </w:divBdr>
        </w:div>
        <w:div w:id="781190845">
          <w:marLeft w:val="0"/>
          <w:marRight w:val="0"/>
          <w:marTop w:val="0"/>
          <w:marBottom w:val="0"/>
          <w:divBdr>
            <w:top w:val="none" w:sz="0" w:space="0" w:color="auto"/>
            <w:left w:val="none" w:sz="0" w:space="0" w:color="auto"/>
            <w:bottom w:val="none" w:sz="0" w:space="0" w:color="auto"/>
            <w:right w:val="none" w:sz="0" w:space="0" w:color="auto"/>
          </w:divBdr>
        </w:div>
        <w:div w:id="924142985">
          <w:marLeft w:val="0"/>
          <w:marRight w:val="0"/>
          <w:marTop w:val="0"/>
          <w:marBottom w:val="0"/>
          <w:divBdr>
            <w:top w:val="none" w:sz="0" w:space="0" w:color="auto"/>
            <w:left w:val="none" w:sz="0" w:space="0" w:color="auto"/>
            <w:bottom w:val="none" w:sz="0" w:space="0" w:color="auto"/>
            <w:right w:val="none" w:sz="0" w:space="0" w:color="auto"/>
          </w:divBdr>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32098795">
      <w:bodyDiv w:val="1"/>
      <w:marLeft w:val="0"/>
      <w:marRight w:val="0"/>
      <w:marTop w:val="0"/>
      <w:marBottom w:val="0"/>
      <w:divBdr>
        <w:top w:val="none" w:sz="0" w:space="0" w:color="auto"/>
        <w:left w:val="none" w:sz="0" w:space="0" w:color="auto"/>
        <w:bottom w:val="none" w:sz="0" w:space="0" w:color="auto"/>
        <w:right w:val="none" w:sz="0" w:space="0" w:color="auto"/>
      </w:divBdr>
    </w:div>
    <w:div w:id="64659111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0693106">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306610">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899561867">
      <w:bodyDiv w:val="1"/>
      <w:marLeft w:val="0"/>
      <w:marRight w:val="0"/>
      <w:marTop w:val="0"/>
      <w:marBottom w:val="0"/>
      <w:divBdr>
        <w:top w:val="none" w:sz="0" w:space="0" w:color="auto"/>
        <w:left w:val="none" w:sz="0" w:space="0" w:color="auto"/>
        <w:bottom w:val="none" w:sz="0" w:space="0" w:color="auto"/>
        <w:right w:val="none" w:sz="0" w:space="0" w:color="auto"/>
      </w:divBdr>
      <w:divsChild>
        <w:div w:id="1378702274">
          <w:marLeft w:val="0"/>
          <w:marRight w:val="0"/>
          <w:marTop w:val="0"/>
          <w:marBottom w:val="0"/>
          <w:divBdr>
            <w:top w:val="none" w:sz="0" w:space="0" w:color="auto"/>
            <w:left w:val="none" w:sz="0" w:space="0" w:color="auto"/>
            <w:bottom w:val="none" w:sz="0" w:space="0" w:color="auto"/>
            <w:right w:val="none" w:sz="0" w:space="0" w:color="auto"/>
          </w:divBdr>
        </w:div>
        <w:div w:id="1479152419">
          <w:marLeft w:val="0"/>
          <w:marRight w:val="0"/>
          <w:marTop w:val="0"/>
          <w:marBottom w:val="0"/>
          <w:divBdr>
            <w:top w:val="none" w:sz="0" w:space="0" w:color="auto"/>
            <w:left w:val="none" w:sz="0" w:space="0" w:color="auto"/>
            <w:bottom w:val="none" w:sz="0" w:space="0" w:color="auto"/>
            <w:right w:val="none" w:sz="0" w:space="0" w:color="auto"/>
          </w:divBdr>
        </w:div>
      </w:divsChild>
    </w:div>
    <w:div w:id="907418856">
      <w:bodyDiv w:val="1"/>
      <w:marLeft w:val="0"/>
      <w:marRight w:val="0"/>
      <w:marTop w:val="0"/>
      <w:marBottom w:val="0"/>
      <w:divBdr>
        <w:top w:val="none" w:sz="0" w:space="0" w:color="auto"/>
        <w:left w:val="none" w:sz="0" w:space="0" w:color="auto"/>
        <w:bottom w:val="none" w:sz="0" w:space="0" w:color="auto"/>
        <w:right w:val="none" w:sz="0" w:space="0" w:color="auto"/>
      </w:divBdr>
    </w:div>
    <w:div w:id="920259254">
      <w:bodyDiv w:val="1"/>
      <w:marLeft w:val="0"/>
      <w:marRight w:val="0"/>
      <w:marTop w:val="0"/>
      <w:marBottom w:val="0"/>
      <w:divBdr>
        <w:top w:val="none" w:sz="0" w:space="0" w:color="auto"/>
        <w:left w:val="none" w:sz="0" w:space="0" w:color="auto"/>
        <w:bottom w:val="none" w:sz="0" w:space="0" w:color="auto"/>
        <w:right w:val="none" w:sz="0" w:space="0" w:color="auto"/>
      </w:divBdr>
      <w:divsChild>
        <w:div w:id="1114011531">
          <w:marLeft w:val="0"/>
          <w:marRight w:val="0"/>
          <w:marTop w:val="0"/>
          <w:marBottom w:val="0"/>
          <w:divBdr>
            <w:top w:val="none" w:sz="0" w:space="0" w:color="auto"/>
            <w:left w:val="none" w:sz="0" w:space="0" w:color="auto"/>
            <w:bottom w:val="none" w:sz="0" w:space="0" w:color="auto"/>
            <w:right w:val="none" w:sz="0" w:space="0" w:color="auto"/>
          </w:divBdr>
        </w:div>
      </w:divsChild>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68383484">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27509949">
      <w:bodyDiv w:val="1"/>
      <w:marLeft w:val="0"/>
      <w:marRight w:val="0"/>
      <w:marTop w:val="0"/>
      <w:marBottom w:val="0"/>
      <w:divBdr>
        <w:top w:val="none" w:sz="0" w:space="0" w:color="auto"/>
        <w:left w:val="none" w:sz="0" w:space="0" w:color="auto"/>
        <w:bottom w:val="none" w:sz="0" w:space="0" w:color="auto"/>
        <w:right w:val="none" w:sz="0" w:space="0" w:color="auto"/>
      </w:divBdr>
      <w:divsChild>
        <w:div w:id="564995057">
          <w:marLeft w:val="0"/>
          <w:marRight w:val="0"/>
          <w:marTop w:val="0"/>
          <w:marBottom w:val="0"/>
          <w:divBdr>
            <w:top w:val="none" w:sz="0" w:space="0" w:color="auto"/>
            <w:left w:val="none" w:sz="0" w:space="0" w:color="auto"/>
            <w:bottom w:val="none" w:sz="0" w:space="0" w:color="auto"/>
            <w:right w:val="none" w:sz="0" w:space="0" w:color="auto"/>
          </w:divBdr>
        </w:div>
        <w:div w:id="1361856661">
          <w:marLeft w:val="0"/>
          <w:marRight w:val="0"/>
          <w:marTop w:val="0"/>
          <w:marBottom w:val="0"/>
          <w:divBdr>
            <w:top w:val="none" w:sz="0" w:space="0" w:color="auto"/>
            <w:left w:val="none" w:sz="0" w:space="0" w:color="auto"/>
            <w:bottom w:val="none" w:sz="0" w:space="0" w:color="auto"/>
            <w:right w:val="none" w:sz="0" w:space="0" w:color="auto"/>
          </w:divBdr>
        </w:div>
        <w:div w:id="1609655585">
          <w:marLeft w:val="0"/>
          <w:marRight w:val="0"/>
          <w:marTop w:val="0"/>
          <w:marBottom w:val="0"/>
          <w:divBdr>
            <w:top w:val="none" w:sz="0" w:space="0" w:color="auto"/>
            <w:left w:val="none" w:sz="0" w:space="0" w:color="auto"/>
            <w:bottom w:val="none" w:sz="0" w:space="0" w:color="auto"/>
            <w:right w:val="none" w:sz="0" w:space="0" w:color="auto"/>
          </w:divBdr>
        </w:div>
      </w:divsChild>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41331039">
      <w:bodyDiv w:val="1"/>
      <w:marLeft w:val="0"/>
      <w:marRight w:val="0"/>
      <w:marTop w:val="0"/>
      <w:marBottom w:val="0"/>
      <w:divBdr>
        <w:top w:val="none" w:sz="0" w:space="0" w:color="auto"/>
        <w:left w:val="none" w:sz="0" w:space="0" w:color="auto"/>
        <w:bottom w:val="none" w:sz="0" w:space="0" w:color="auto"/>
        <w:right w:val="none" w:sz="0" w:space="0" w:color="auto"/>
      </w:divBdr>
      <w:divsChild>
        <w:div w:id="619267896">
          <w:marLeft w:val="0"/>
          <w:marRight w:val="0"/>
          <w:marTop w:val="0"/>
          <w:marBottom w:val="0"/>
          <w:divBdr>
            <w:top w:val="none" w:sz="0" w:space="0" w:color="auto"/>
            <w:left w:val="none" w:sz="0" w:space="0" w:color="auto"/>
            <w:bottom w:val="none" w:sz="0" w:space="0" w:color="auto"/>
            <w:right w:val="none" w:sz="0" w:space="0" w:color="auto"/>
          </w:divBdr>
        </w:div>
        <w:div w:id="1189566154">
          <w:marLeft w:val="0"/>
          <w:marRight w:val="0"/>
          <w:marTop w:val="0"/>
          <w:marBottom w:val="0"/>
          <w:divBdr>
            <w:top w:val="none" w:sz="0" w:space="0" w:color="auto"/>
            <w:left w:val="none" w:sz="0" w:space="0" w:color="auto"/>
            <w:bottom w:val="none" w:sz="0" w:space="0" w:color="auto"/>
            <w:right w:val="none" w:sz="0" w:space="0" w:color="auto"/>
          </w:divBdr>
        </w:div>
      </w:divsChild>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03736076">
      <w:bodyDiv w:val="1"/>
      <w:marLeft w:val="0"/>
      <w:marRight w:val="0"/>
      <w:marTop w:val="0"/>
      <w:marBottom w:val="0"/>
      <w:divBdr>
        <w:top w:val="none" w:sz="0" w:space="0" w:color="auto"/>
        <w:left w:val="none" w:sz="0" w:space="0" w:color="auto"/>
        <w:bottom w:val="none" w:sz="0" w:space="0" w:color="auto"/>
        <w:right w:val="none" w:sz="0" w:space="0" w:color="auto"/>
      </w:divBdr>
    </w:div>
    <w:div w:id="1320226774">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1834204">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34092467">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84549229">
      <w:bodyDiv w:val="1"/>
      <w:marLeft w:val="0"/>
      <w:marRight w:val="0"/>
      <w:marTop w:val="0"/>
      <w:marBottom w:val="0"/>
      <w:divBdr>
        <w:top w:val="none" w:sz="0" w:space="0" w:color="auto"/>
        <w:left w:val="none" w:sz="0" w:space="0" w:color="auto"/>
        <w:bottom w:val="none" w:sz="0" w:space="0" w:color="auto"/>
        <w:right w:val="none" w:sz="0" w:space="0" w:color="auto"/>
      </w:divBdr>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0953109">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3541643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57041216">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50769790">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73498324">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7.xml"/><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assets.concur.com/concurtraining/cte/en-us/FAQ_SAP_Concur_Mobile_App_Deprecation_Policy.pdf"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20.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microsoft.com/office/2019/05/relationships/documenttasks" Target="documenttasks/documenttasks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18435\AppData\Roaming\Microsoft\Templates\TechPubs-BW-RN%20-%20Copy.dot" TargetMode="External"/></Relationships>
</file>

<file path=word/documenttasks/documenttasks1.xml><?xml version="1.0" encoding="utf-8"?>
<t:Tasks xmlns:t="http://schemas.microsoft.com/office/tasks/2019/documenttasks" xmlns:oel="http://schemas.microsoft.com/office/2019/extlst">
  <t:Task id="{9113D91F-D38E-461A-B144-200327679B7B}">
    <t:Anchor>
      <t:Comment id="681605552"/>
    </t:Anchor>
    <t:History>
      <t:Event id="{3B3AC619-DC02-4AAD-A4E5-52B88E5A2AA6}" time="2023-09-11T14:38:16.95Z">
        <t:Attribution userId="S::stephan.bolkenius@sap.com::958843d0-42bd-48f4-899c-bbb882818a7e" userProvider="AD" userName="Bolkenius, Stephan"/>
        <t:Anchor>
          <t:Comment id="2107482828"/>
        </t:Anchor>
        <t:Create/>
      </t:Event>
      <t:Event id="{044AF0EF-ABF5-4652-B8DB-0BAB0B2584FE}" time="2023-09-11T14:38:16.95Z">
        <t:Attribution userId="S::stephan.bolkenius@sap.com::958843d0-42bd-48f4-899c-bbb882818a7e" userProvider="AD" userName="Bolkenius, Stephan"/>
        <t:Anchor>
          <t:Comment id="2107482828"/>
        </t:Anchor>
        <t:Assign userId="S::alison.doyle@sap.com::5aa90edc-6480-4342-b641-0cf083730cd2" userProvider="AD" userName="Doyle, Alison"/>
      </t:Event>
      <t:Event id="{74EAA31B-5851-4D92-9A07-66BC20195886}" time="2023-09-11T14:38:16.95Z">
        <t:Attribution userId="S::stephan.bolkenius@sap.com::958843d0-42bd-48f4-899c-bbb882818a7e" userProvider="AD" userName="Bolkenius, Stephan"/>
        <t:Anchor>
          <t:Comment id="2107482828"/>
        </t:Anchor>
        <t:SetTitle title="@Doyle, Alison from the &quot;Finalize&quot; screen, any of the buttons &quot;Add Accomodation&quot;, &quot;Add Rental Car&quot; or &quot;Add Flight&quot; will redirect to a search scree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SharedWithUsers xmlns="1c7f533a-18fd-43fc-9369-c45dede7a652">
      <UserInfo>
        <DisplayName>Prell, Matej</DisplayName>
        <AccountId>2623</AccountId>
        <AccountType/>
      </UserInfo>
      <UserInfo>
        <DisplayName>Runyon, Ellen</DisplayName>
        <AccountId>19083</AccountId>
        <AccountType/>
      </UserInfo>
      <UserInfo>
        <DisplayName>Bolkenius, Stephan</DisplayName>
        <AccountId>676</AccountId>
        <AccountType/>
      </UserInfo>
      <UserInfo>
        <DisplayName>Adams, Rich</DisplayName>
        <AccountId>737</AccountId>
        <AccountType/>
      </UserInfo>
      <UserInfo>
        <DisplayName>Tran, Nguyen</DisplayName>
        <AccountId>1303</AccountId>
        <AccountType/>
      </UserInfo>
      <UserInfo>
        <DisplayName>ASTIER, Sylvain</DisplayName>
        <AccountId>21722</AccountId>
        <AccountType/>
      </UserInfo>
      <UserInfo>
        <DisplayName>Uyeno, Linnea</DisplayName>
        <AccountId>15916</AccountId>
        <AccountType/>
      </UserInfo>
      <UserInfo>
        <DisplayName>Vankova, Sarka</DisplayName>
        <AccountId>3040</AccountId>
        <AccountType/>
      </UserInfo>
      <UserInfo>
        <DisplayName>Doliov, Irina</DisplayName>
        <AccountId>10492</AccountId>
        <AccountType/>
      </UserInfo>
      <UserInfo>
        <DisplayName>Usiakova, Marketa</DisplayName>
        <AccountId>12960</AccountId>
        <AccountType/>
      </UserInfo>
      <UserInfo>
        <DisplayName>Svobodova, Lucie</DisplayName>
        <AccountId>14220</AccountId>
        <AccountType/>
      </UserInfo>
      <UserInfo>
        <DisplayName>Alexander-Munns, Samantha</DisplayName>
        <AccountId>19231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BF01F8-C274-4A84-BC54-E020ED179181}">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B49F8F7A-61C9-4E7E-BD61-5CBFED11401A}">
  <ds:schemaRefs>
    <ds:schemaRef ds:uri="http://schemas.openxmlformats.org/officeDocument/2006/bibliography"/>
  </ds:schemaRefs>
</ds:datastoreItem>
</file>

<file path=customXml/itemProps3.xml><?xml version="1.0" encoding="utf-8"?>
<ds:datastoreItem xmlns:ds="http://schemas.openxmlformats.org/officeDocument/2006/customXml" ds:itemID="{98984A12-322E-4276-A10D-0A66277B4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80035A-366F-4F64-BDEC-6CE89366A9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TechPubs-BW-RN - Copy.dot</Template>
  <TotalTime>145</TotalTime>
  <Pages>40</Pages>
  <Words>4438</Words>
  <Characters>25303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SAP Concur's Mobile App: March 2024 Release Notes</vt:lpstr>
    </vt:vector>
  </TitlesOfParts>
  <Company/>
  <LinksUpToDate>false</LinksUpToDate>
  <CharactersWithSpaces>29682</CharactersWithSpaces>
  <SharedDoc>false</SharedDoc>
  <HLinks>
    <vt:vector size="336" baseType="variant">
      <vt:variant>
        <vt:i4>5701639</vt:i4>
      </vt:variant>
      <vt:variant>
        <vt:i4>183</vt:i4>
      </vt:variant>
      <vt:variant>
        <vt:i4>0</vt:i4>
      </vt:variant>
      <vt:variant>
        <vt:i4>5</vt:i4>
      </vt:variant>
      <vt:variant>
        <vt:lpwstr>https://assets.concur.com/concurtraining/cte/en-us/FAQ_SAP_Concur_Mobile_App_Deprecation_Policy.pdf</vt:lpwstr>
      </vt:variant>
      <vt:variant>
        <vt:lpwstr/>
      </vt:variant>
      <vt:variant>
        <vt:i4>1245238</vt:i4>
      </vt:variant>
      <vt:variant>
        <vt:i4>176</vt:i4>
      </vt:variant>
      <vt:variant>
        <vt:i4>0</vt:i4>
      </vt:variant>
      <vt:variant>
        <vt:i4>5</vt:i4>
      </vt:variant>
      <vt:variant>
        <vt:lpwstr/>
      </vt:variant>
      <vt:variant>
        <vt:lpwstr>_Toc161745205</vt:lpwstr>
      </vt:variant>
      <vt:variant>
        <vt:i4>1245238</vt:i4>
      </vt:variant>
      <vt:variant>
        <vt:i4>170</vt:i4>
      </vt:variant>
      <vt:variant>
        <vt:i4>0</vt:i4>
      </vt:variant>
      <vt:variant>
        <vt:i4>5</vt:i4>
      </vt:variant>
      <vt:variant>
        <vt:lpwstr/>
      </vt:variant>
      <vt:variant>
        <vt:lpwstr>_Toc161745204</vt:lpwstr>
      </vt:variant>
      <vt:variant>
        <vt:i4>1245238</vt:i4>
      </vt:variant>
      <vt:variant>
        <vt:i4>164</vt:i4>
      </vt:variant>
      <vt:variant>
        <vt:i4>0</vt:i4>
      </vt:variant>
      <vt:variant>
        <vt:i4>5</vt:i4>
      </vt:variant>
      <vt:variant>
        <vt:lpwstr/>
      </vt:variant>
      <vt:variant>
        <vt:lpwstr>_Toc161745203</vt:lpwstr>
      </vt:variant>
      <vt:variant>
        <vt:i4>1245238</vt:i4>
      </vt:variant>
      <vt:variant>
        <vt:i4>158</vt:i4>
      </vt:variant>
      <vt:variant>
        <vt:i4>0</vt:i4>
      </vt:variant>
      <vt:variant>
        <vt:i4>5</vt:i4>
      </vt:variant>
      <vt:variant>
        <vt:lpwstr/>
      </vt:variant>
      <vt:variant>
        <vt:lpwstr>_Toc161745202</vt:lpwstr>
      </vt:variant>
      <vt:variant>
        <vt:i4>1245238</vt:i4>
      </vt:variant>
      <vt:variant>
        <vt:i4>152</vt:i4>
      </vt:variant>
      <vt:variant>
        <vt:i4>0</vt:i4>
      </vt:variant>
      <vt:variant>
        <vt:i4>5</vt:i4>
      </vt:variant>
      <vt:variant>
        <vt:lpwstr/>
      </vt:variant>
      <vt:variant>
        <vt:lpwstr>_Toc161745201</vt:lpwstr>
      </vt:variant>
      <vt:variant>
        <vt:i4>1245238</vt:i4>
      </vt:variant>
      <vt:variant>
        <vt:i4>146</vt:i4>
      </vt:variant>
      <vt:variant>
        <vt:i4>0</vt:i4>
      </vt:variant>
      <vt:variant>
        <vt:i4>5</vt:i4>
      </vt:variant>
      <vt:variant>
        <vt:lpwstr/>
      </vt:variant>
      <vt:variant>
        <vt:lpwstr>_Toc161745200</vt:lpwstr>
      </vt:variant>
      <vt:variant>
        <vt:i4>1703989</vt:i4>
      </vt:variant>
      <vt:variant>
        <vt:i4>140</vt:i4>
      </vt:variant>
      <vt:variant>
        <vt:i4>0</vt:i4>
      </vt:variant>
      <vt:variant>
        <vt:i4>5</vt:i4>
      </vt:variant>
      <vt:variant>
        <vt:lpwstr/>
      </vt:variant>
      <vt:variant>
        <vt:lpwstr>_Toc161745199</vt:lpwstr>
      </vt:variant>
      <vt:variant>
        <vt:i4>1703989</vt:i4>
      </vt:variant>
      <vt:variant>
        <vt:i4>134</vt:i4>
      </vt:variant>
      <vt:variant>
        <vt:i4>0</vt:i4>
      </vt:variant>
      <vt:variant>
        <vt:i4>5</vt:i4>
      </vt:variant>
      <vt:variant>
        <vt:lpwstr/>
      </vt:variant>
      <vt:variant>
        <vt:lpwstr>_Toc161745198</vt:lpwstr>
      </vt:variant>
      <vt:variant>
        <vt:i4>1703989</vt:i4>
      </vt:variant>
      <vt:variant>
        <vt:i4>128</vt:i4>
      </vt:variant>
      <vt:variant>
        <vt:i4>0</vt:i4>
      </vt:variant>
      <vt:variant>
        <vt:i4>5</vt:i4>
      </vt:variant>
      <vt:variant>
        <vt:lpwstr/>
      </vt:variant>
      <vt:variant>
        <vt:lpwstr>_Toc161745197</vt:lpwstr>
      </vt:variant>
      <vt:variant>
        <vt:i4>1703989</vt:i4>
      </vt:variant>
      <vt:variant>
        <vt:i4>122</vt:i4>
      </vt:variant>
      <vt:variant>
        <vt:i4>0</vt:i4>
      </vt:variant>
      <vt:variant>
        <vt:i4>5</vt:i4>
      </vt:variant>
      <vt:variant>
        <vt:lpwstr/>
      </vt:variant>
      <vt:variant>
        <vt:lpwstr>_Toc161745196</vt:lpwstr>
      </vt:variant>
      <vt:variant>
        <vt:i4>1703989</vt:i4>
      </vt:variant>
      <vt:variant>
        <vt:i4>116</vt:i4>
      </vt:variant>
      <vt:variant>
        <vt:i4>0</vt:i4>
      </vt:variant>
      <vt:variant>
        <vt:i4>5</vt:i4>
      </vt:variant>
      <vt:variant>
        <vt:lpwstr/>
      </vt:variant>
      <vt:variant>
        <vt:lpwstr>_Toc161745195</vt:lpwstr>
      </vt:variant>
      <vt:variant>
        <vt:i4>1703989</vt:i4>
      </vt:variant>
      <vt:variant>
        <vt:i4>110</vt:i4>
      </vt:variant>
      <vt:variant>
        <vt:i4>0</vt:i4>
      </vt:variant>
      <vt:variant>
        <vt:i4>5</vt:i4>
      </vt:variant>
      <vt:variant>
        <vt:lpwstr/>
      </vt:variant>
      <vt:variant>
        <vt:lpwstr>_Toc161745194</vt:lpwstr>
      </vt:variant>
      <vt:variant>
        <vt:i4>1703989</vt:i4>
      </vt:variant>
      <vt:variant>
        <vt:i4>104</vt:i4>
      </vt:variant>
      <vt:variant>
        <vt:i4>0</vt:i4>
      </vt:variant>
      <vt:variant>
        <vt:i4>5</vt:i4>
      </vt:variant>
      <vt:variant>
        <vt:lpwstr/>
      </vt:variant>
      <vt:variant>
        <vt:lpwstr>_Toc161745193</vt:lpwstr>
      </vt:variant>
      <vt:variant>
        <vt:i4>1703989</vt:i4>
      </vt:variant>
      <vt:variant>
        <vt:i4>98</vt:i4>
      </vt:variant>
      <vt:variant>
        <vt:i4>0</vt:i4>
      </vt:variant>
      <vt:variant>
        <vt:i4>5</vt:i4>
      </vt:variant>
      <vt:variant>
        <vt:lpwstr/>
      </vt:variant>
      <vt:variant>
        <vt:lpwstr>_Toc161745192</vt:lpwstr>
      </vt:variant>
      <vt:variant>
        <vt:i4>1703989</vt:i4>
      </vt:variant>
      <vt:variant>
        <vt:i4>92</vt:i4>
      </vt:variant>
      <vt:variant>
        <vt:i4>0</vt:i4>
      </vt:variant>
      <vt:variant>
        <vt:i4>5</vt:i4>
      </vt:variant>
      <vt:variant>
        <vt:lpwstr/>
      </vt:variant>
      <vt:variant>
        <vt:lpwstr>_Toc161745191</vt:lpwstr>
      </vt:variant>
      <vt:variant>
        <vt:i4>1703989</vt:i4>
      </vt:variant>
      <vt:variant>
        <vt:i4>86</vt:i4>
      </vt:variant>
      <vt:variant>
        <vt:i4>0</vt:i4>
      </vt:variant>
      <vt:variant>
        <vt:i4>5</vt:i4>
      </vt:variant>
      <vt:variant>
        <vt:lpwstr/>
      </vt:variant>
      <vt:variant>
        <vt:lpwstr>_Toc161745190</vt:lpwstr>
      </vt:variant>
      <vt:variant>
        <vt:i4>1769525</vt:i4>
      </vt:variant>
      <vt:variant>
        <vt:i4>80</vt:i4>
      </vt:variant>
      <vt:variant>
        <vt:i4>0</vt:i4>
      </vt:variant>
      <vt:variant>
        <vt:i4>5</vt:i4>
      </vt:variant>
      <vt:variant>
        <vt:lpwstr/>
      </vt:variant>
      <vt:variant>
        <vt:lpwstr>_Toc161745189</vt:lpwstr>
      </vt:variant>
      <vt:variant>
        <vt:i4>1769525</vt:i4>
      </vt:variant>
      <vt:variant>
        <vt:i4>74</vt:i4>
      </vt:variant>
      <vt:variant>
        <vt:i4>0</vt:i4>
      </vt:variant>
      <vt:variant>
        <vt:i4>5</vt:i4>
      </vt:variant>
      <vt:variant>
        <vt:lpwstr/>
      </vt:variant>
      <vt:variant>
        <vt:lpwstr>_Toc161745188</vt:lpwstr>
      </vt:variant>
      <vt:variant>
        <vt:i4>1769525</vt:i4>
      </vt:variant>
      <vt:variant>
        <vt:i4>68</vt:i4>
      </vt:variant>
      <vt:variant>
        <vt:i4>0</vt:i4>
      </vt:variant>
      <vt:variant>
        <vt:i4>5</vt:i4>
      </vt:variant>
      <vt:variant>
        <vt:lpwstr/>
      </vt:variant>
      <vt:variant>
        <vt:lpwstr>_Toc161745187</vt:lpwstr>
      </vt:variant>
      <vt:variant>
        <vt:i4>1769525</vt:i4>
      </vt:variant>
      <vt:variant>
        <vt:i4>62</vt:i4>
      </vt:variant>
      <vt:variant>
        <vt:i4>0</vt:i4>
      </vt:variant>
      <vt:variant>
        <vt:i4>5</vt:i4>
      </vt:variant>
      <vt:variant>
        <vt:lpwstr/>
      </vt:variant>
      <vt:variant>
        <vt:lpwstr>_Toc161745186</vt:lpwstr>
      </vt:variant>
      <vt:variant>
        <vt:i4>1769525</vt:i4>
      </vt:variant>
      <vt:variant>
        <vt:i4>56</vt:i4>
      </vt:variant>
      <vt:variant>
        <vt:i4>0</vt:i4>
      </vt:variant>
      <vt:variant>
        <vt:i4>5</vt:i4>
      </vt:variant>
      <vt:variant>
        <vt:lpwstr/>
      </vt:variant>
      <vt:variant>
        <vt:lpwstr>_Toc161745185</vt:lpwstr>
      </vt:variant>
      <vt:variant>
        <vt:i4>1769525</vt:i4>
      </vt:variant>
      <vt:variant>
        <vt:i4>50</vt:i4>
      </vt:variant>
      <vt:variant>
        <vt:i4>0</vt:i4>
      </vt:variant>
      <vt:variant>
        <vt:i4>5</vt:i4>
      </vt:variant>
      <vt:variant>
        <vt:lpwstr/>
      </vt:variant>
      <vt:variant>
        <vt:lpwstr>_Toc161745184</vt:lpwstr>
      </vt:variant>
      <vt:variant>
        <vt:i4>1769525</vt:i4>
      </vt:variant>
      <vt:variant>
        <vt:i4>44</vt:i4>
      </vt:variant>
      <vt:variant>
        <vt:i4>0</vt:i4>
      </vt:variant>
      <vt:variant>
        <vt:i4>5</vt:i4>
      </vt:variant>
      <vt:variant>
        <vt:lpwstr/>
      </vt:variant>
      <vt:variant>
        <vt:lpwstr>_Toc161745183</vt:lpwstr>
      </vt:variant>
      <vt:variant>
        <vt:i4>1769525</vt:i4>
      </vt:variant>
      <vt:variant>
        <vt:i4>38</vt:i4>
      </vt:variant>
      <vt:variant>
        <vt:i4>0</vt:i4>
      </vt:variant>
      <vt:variant>
        <vt:i4>5</vt:i4>
      </vt:variant>
      <vt:variant>
        <vt:lpwstr/>
      </vt:variant>
      <vt:variant>
        <vt:lpwstr>_Toc161745182</vt:lpwstr>
      </vt:variant>
      <vt:variant>
        <vt:i4>1769525</vt:i4>
      </vt:variant>
      <vt:variant>
        <vt:i4>32</vt:i4>
      </vt:variant>
      <vt:variant>
        <vt:i4>0</vt:i4>
      </vt:variant>
      <vt:variant>
        <vt:i4>5</vt:i4>
      </vt:variant>
      <vt:variant>
        <vt:lpwstr/>
      </vt:variant>
      <vt:variant>
        <vt:lpwstr>_Toc161745181</vt:lpwstr>
      </vt:variant>
      <vt:variant>
        <vt:i4>1769525</vt:i4>
      </vt:variant>
      <vt:variant>
        <vt:i4>26</vt:i4>
      </vt:variant>
      <vt:variant>
        <vt:i4>0</vt:i4>
      </vt:variant>
      <vt:variant>
        <vt:i4>5</vt:i4>
      </vt:variant>
      <vt:variant>
        <vt:lpwstr/>
      </vt:variant>
      <vt:variant>
        <vt:lpwstr>_Toc161745180</vt:lpwstr>
      </vt:variant>
      <vt:variant>
        <vt:i4>1310773</vt:i4>
      </vt:variant>
      <vt:variant>
        <vt:i4>20</vt:i4>
      </vt:variant>
      <vt:variant>
        <vt:i4>0</vt:i4>
      </vt:variant>
      <vt:variant>
        <vt:i4>5</vt:i4>
      </vt:variant>
      <vt:variant>
        <vt:lpwstr/>
      </vt:variant>
      <vt:variant>
        <vt:lpwstr>_Toc161745179</vt:lpwstr>
      </vt:variant>
      <vt:variant>
        <vt:i4>1310773</vt:i4>
      </vt:variant>
      <vt:variant>
        <vt:i4>14</vt:i4>
      </vt:variant>
      <vt:variant>
        <vt:i4>0</vt:i4>
      </vt:variant>
      <vt:variant>
        <vt:i4>5</vt:i4>
      </vt:variant>
      <vt:variant>
        <vt:lpwstr/>
      </vt:variant>
      <vt:variant>
        <vt:lpwstr>_Toc161745178</vt:lpwstr>
      </vt:variant>
      <vt:variant>
        <vt:i4>1310773</vt:i4>
      </vt:variant>
      <vt:variant>
        <vt:i4>8</vt:i4>
      </vt:variant>
      <vt:variant>
        <vt:i4>0</vt:i4>
      </vt:variant>
      <vt:variant>
        <vt:i4>5</vt:i4>
      </vt:variant>
      <vt:variant>
        <vt:lpwstr/>
      </vt:variant>
      <vt:variant>
        <vt:lpwstr>_Toc161745177</vt:lpwstr>
      </vt:variant>
      <vt:variant>
        <vt:i4>1310773</vt:i4>
      </vt:variant>
      <vt:variant>
        <vt:i4>2</vt:i4>
      </vt:variant>
      <vt:variant>
        <vt:i4>0</vt:i4>
      </vt:variant>
      <vt:variant>
        <vt:i4>5</vt:i4>
      </vt:variant>
      <vt:variant>
        <vt:lpwstr/>
      </vt:variant>
      <vt:variant>
        <vt:lpwstr>_Toc161745176</vt:lpwstr>
      </vt:variant>
      <vt:variant>
        <vt:i4>4784174</vt:i4>
      </vt:variant>
      <vt:variant>
        <vt:i4>72</vt:i4>
      </vt:variant>
      <vt:variant>
        <vt:i4>0</vt:i4>
      </vt:variant>
      <vt:variant>
        <vt:i4>5</vt:i4>
      </vt:variant>
      <vt:variant>
        <vt:lpwstr>mailto:lucie.svobodova01@sap.com</vt:lpwstr>
      </vt:variant>
      <vt:variant>
        <vt:lpwstr/>
      </vt:variant>
      <vt:variant>
        <vt:i4>4784174</vt:i4>
      </vt:variant>
      <vt:variant>
        <vt:i4>69</vt:i4>
      </vt:variant>
      <vt:variant>
        <vt:i4>0</vt:i4>
      </vt:variant>
      <vt:variant>
        <vt:i4>5</vt:i4>
      </vt:variant>
      <vt:variant>
        <vt:lpwstr>mailto:lucie.svobodova01@sap.com</vt:lpwstr>
      </vt:variant>
      <vt:variant>
        <vt:lpwstr/>
      </vt:variant>
      <vt:variant>
        <vt:i4>4718627</vt:i4>
      </vt:variant>
      <vt:variant>
        <vt:i4>66</vt:i4>
      </vt:variant>
      <vt:variant>
        <vt:i4>0</vt:i4>
      </vt:variant>
      <vt:variant>
        <vt:i4>5</vt:i4>
      </vt:variant>
      <vt:variant>
        <vt:lpwstr>mailto:alison.doyle@sap.com</vt:lpwstr>
      </vt:variant>
      <vt:variant>
        <vt:lpwstr/>
      </vt:variant>
      <vt:variant>
        <vt:i4>4784174</vt:i4>
      </vt:variant>
      <vt:variant>
        <vt:i4>63</vt:i4>
      </vt:variant>
      <vt:variant>
        <vt:i4>0</vt:i4>
      </vt:variant>
      <vt:variant>
        <vt:i4>5</vt:i4>
      </vt:variant>
      <vt:variant>
        <vt:lpwstr>mailto:lucie.svobodova01@sap.com</vt:lpwstr>
      </vt:variant>
      <vt:variant>
        <vt:lpwstr/>
      </vt:variant>
      <vt:variant>
        <vt:i4>5242904</vt:i4>
      </vt:variant>
      <vt:variant>
        <vt:i4>60</vt:i4>
      </vt:variant>
      <vt:variant>
        <vt:i4>0</vt:i4>
      </vt:variant>
      <vt:variant>
        <vt:i4>5</vt:i4>
      </vt:variant>
      <vt:variant>
        <vt:lpwstr>https://jira.concur.com/browse/UAT10-826</vt:lpwstr>
      </vt:variant>
      <vt:variant>
        <vt:lpwstr/>
      </vt:variant>
      <vt:variant>
        <vt:i4>262248</vt:i4>
      </vt:variant>
      <vt:variant>
        <vt:i4>57</vt:i4>
      </vt:variant>
      <vt:variant>
        <vt:i4>0</vt:i4>
      </vt:variant>
      <vt:variant>
        <vt:i4>5</vt:i4>
      </vt:variant>
      <vt:variant>
        <vt:lpwstr>mailto:irina.doliov@sap.com</vt:lpwstr>
      </vt:variant>
      <vt:variant>
        <vt:lpwstr/>
      </vt:variant>
      <vt:variant>
        <vt:i4>4718627</vt:i4>
      </vt:variant>
      <vt:variant>
        <vt:i4>54</vt:i4>
      </vt:variant>
      <vt:variant>
        <vt:i4>0</vt:i4>
      </vt:variant>
      <vt:variant>
        <vt:i4>5</vt:i4>
      </vt:variant>
      <vt:variant>
        <vt:lpwstr>mailto:alison.doyle@sap.com</vt:lpwstr>
      </vt:variant>
      <vt:variant>
        <vt:lpwstr/>
      </vt:variant>
      <vt:variant>
        <vt:i4>1900604</vt:i4>
      </vt:variant>
      <vt:variant>
        <vt:i4>51</vt:i4>
      </vt:variant>
      <vt:variant>
        <vt:i4>0</vt:i4>
      </vt:variant>
      <vt:variant>
        <vt:i4>5</vt:i4>
      </vt:variant>
      <vt:variant>
        <vt:lpwstr>mailto:samantha.alexander-munns@sap.com</vt:lpwstr>
      </vt:variant>
      <vt:variant>
        <vt:lpwstr/>
      </vt:variant>
      <vt:variant>
        <vt:i4>3407960</vt:i4>
      </vt:variant>
      <vt:variant>
        <vt:i4>48</vt:i4>
      </vt:variant>
      <vt:variant>
        <vt:i4>0</vt:i4>
      </vt:variant>
      <vt:variant>
        <vt:i4>5</vt:i4>
      </vt:variant>
      <vt:variant>
        <vt:lpwstr>mailto:rich.adams@sap.com</vt:lpwstr>
      </vt:variant>
      <vt:variant>
        <vt:lpwstr/>
      </vt:variant>
      <vt:variant>
        <vt:i4>3407960</vt:i4>
      </vt:variant>
      <vt:variant>
        <vt:i4>45</vt:i4>
      </vt:variant>
      <vt:variant>
        <vt:i4>0</vt:i4>
      </vt:variant>
      <vt:variant>
        <vt:i4>5</vt:i4>
      </vt:variant>
      <vt:variant>
        <vt:lpwstr>mailto:rich.adams@sap.com</vt:lpwstr>
      </vt:variant>
      <vt:variant>
        <vt:lpwstr/>
      </vt:variant>
      <vt:variant>
        <vt:i4>4718627</vt:i4>
      </vt:variant>
      <vt:variant>
        <vt:i4>42</vt:i4>
      </vt:variant>
      <vt:variant>
        <vt:i4>0</vt:i4>
      </vt:variant>
      <vt:variant>
        <vt:i4>5</vt:i4>
      </vt:variant>
      <vt:variant>
        <vt:lpwstr>mailto:alison.doyle@sap.com</vt:lpwstr>
      </vt:variant>
      <vt:variant>
        <vt:lpwstr/>
      </vt:variant>
      <vt:variant>
        <vt:i4>262248</vt:i4>
      </vt:variant>
      <vt:variant>
        <vt:i4>39</vt:i4>
      </vt:variant>
      <vt:variant>
        <vt:i4>0</vt:i4>
      </vt:variant>
      <vt:variant>
        <vt:i4>5</vt:i4>
      </vt:variant>
      <vt:variant>
        <vt:lpwstr>mailto:irina.doliov@sap.com</vt:lpwstr>
      </vt:variant>
      <vt:variant>
        <vt:lpwstr/>
      </vt:variant>
      <vt:variant>
        <vt:i4>1638514</vt:i4>
      </vt:variant>
      <vt:variant>
        <vt:i4>36</vt:i4>
      </vt:variant>
      <vt:variant>
        <vt:i4>0</vt:i4>
      </vt:variant>
      <vt:variant>
        <vt:i4>5</vt:i4>
      </vt:variant>
      <vt:variant>
        <vt:lpwstr>mailto:sarka.vankova@sap.com</vt:lpwstr>
      </vt:variant>
      <vt:variant>
        <vt:lpwstr/>
      </vt:variant>
      <vt:variant>
        <vt:i4>4718627</vt:i4>
      </vt:variant>
      <vt:variant>
        <vt:i4>33</vt:i4>
      </vt:variant>
      <vt:variant>
        <vt:i4>0</vt:i4>
      </vt:variant>
      <vt:variant>
        <vt:i4>5</vt:i4>
      </vt:variant>
      <vt:variant>
        <vt:lpwstr>mailto:alison.doyle@sap.com</vt:lpwstr>
      </vt:variant>
      <vt:variant>
        <vt:lpwstr/>
      </vt:variant>
      <vt:variant>
        <vt:i4>1638514</vt:i4>
      </vt:variant>
      <vt:variant>
        <vt:i4>30</vt:i4>
      </vt:variant>
      <vt:variant>
        <vt:i4>0</vt:i4>
      </vt:variant>
      <vt:variant>
        <vt:i4>5</vt:i4>
      </vt:variant>
      <vt:variant>
        <vt:lpwstr>mailto:sarka.vankova@sap.com</vt:lpwstr>
      </vt:variant>
      <vt:variant>
        <vt:lpwstr/>
      </vt:variant>
      <vt:variant>
        <vt:i4>4718627</vt:i4>
      </vt:variant>
      <vt:variant>
        <vt:i4>27</vt:i4>
      </vt:variant>
      <vt:variant>
        <vt:i4>0</vt:i4>
      </vt:variant>
      <vt:variant>
        <vt:i4>5</vt:i4>
      </vt:variant>
      <vt:variant>
        <vt:lpwstr>mailto:alison.doyle@sap.com</vt:lpwstr>
      </vt:variant>
      <vt:variant>
        <vt:lpwstr/>
      </vt:variant>
      <vt:variant>
        <vt:i4>1638514</vt:i4>
      </vt:variant>
      <vt:variant>
        <vt:i4>24</vt:i4>
      </vt:variant>
      <vt:variant>
        <vt:i4>0</vt:i4>
      </vt:variant>
      <vt:variant>
        <vt:i4>5</vt:i4>
      </vt:variant>
      <vt:variant>
        <vt:lpwstr>mailto:sarka.vankova@sap.com</vt:lpwstr>
      </vt:variant>
      <vt:variant>
        <vt:lpwstr/>
      </vt:variant>
      <vt:variant>
        <vt:i4>4718627</vt:i4>
      </vt:variant>
      <vt:variant>
        <vt:i4>21</vt:i4>
      </vt:variant>
      <vt:variant>
        <vt:i4>0</vt:i4>
      </vt:variant>
      <vt:variant>
        <vt:i4>5</vt:i4>
      </vt:variant>
      <vt:variant>
        <vt:lpwstr>mailto:alison.doyle@sap.com</vt:lpwstr>
      </vt:variant>
      <vt:variant>
        <vt:lpwstr/>
      </vt:variant>
      <vt:variant>
        <vt:i4>4718627</vt:i4>
      </vt:variant>
      <vt:variant>
        <vt:i4>18</vt:i4>
      </vt:variant>
      <vt:variant>
        <vt:i4>0</vt:i4>
      </vt:variant>
      <vt:variant>
        <vt:i4>5</vt:i4>
      </vt:variant>
      <vt:variant>
        <vt:lpwstr>mailto:alison.doyle@sap.com</vt:lpwstr>
      </vt:variant>
      <vt:variant>
        <vt:lpwstr/>
      </vt:variant>
      <vt:variant>
        <vt:i4>1638514</vt:i4>
      </vt:variant>
      <vt:variant>
        <vt:i4>15</vt:i4>
      </vt:variant>
      <vt:variant>
        <vt:i4>0</vt:i4>
      </vt:variant>
      <vt:variant>
        <vt:i4>5</vt:i4>
      </vt:variant>
      <vt:variant>
        <vt:lpwstr>mailto:sarka.vankova@sap.com</vt:lpwstr>
      </vt:variant>
      <vt:variant>
        <vt:lpwstr/>
      </vt:variant>
      <vt:variant>
        <vt:i4>4784174</vt:i4>
      </vt:variant>
      <vt:variant>
        <vt:i4>12</vt:i4>
      </vt:variant>
      <vt:variant>
        <vt:i4>0</vt:i4>
      </vt:variant>
      <vt:variant>
        <vt:i4>5</vt:i4>
      </vt:variant>
      <vt:variant>
        <vt:lpwstr>mailto:lucie.svobodova01@sap.com</vt:lpwstr>
      </vt:variant>
      <vt:variant>
        <vt:lpwstr/>
      </vt:variant>
      <vt:variant>
        <vt:i4>262248</vt:i4>
      </vt:variant>
      <vt:variant>
        <vt:i4>9</vt:i4>
      </vt:variant>
      <vt:variant>
        <vt:i4>0</vt:i4>
      </vt:variant>
      <vt:variant>
        <vt:i4>5</vt:i4>
      </vt:variant>
      <vt:variant>
        <vt:lpwstr>mailto:irina.doliov@sap.com</vt:lpwstr>
      </vt:variant>
      <vt:variant>
        <vt:lpwstr/>
      </vt:variant>
      <vt:variant>
        <vt:i4>5439512</vt:i4>
      </vt:variant>
      <vt:variant>
        <vt:i4>6</vt:i4>
      </vt:variant>
      <vt:variant>
        <vt:i4>0</vt:i4>
      </vt:variant>
      <vt:variant>
        <vt:i4>5</vt:i4>
      </vt:variant>
      <vt:variant>
        <vt:lpwstr>https://jira.concur.com/browse/UAT10-825</vt:lpwstr>
      </vt:variant>
      <vt:variant>
        <vt:lpwstr/>
      </vt:variant>
      <vt:variant>
        <vt:i4>262248</vt:i4>
      </vt:variant>
      <vt:variant>
        <vt:i4>3</vt:i4>
      </vt:variant>
      <vt:variant>
        <vt:i4>0</vt:i4>
      </vt:variant>
      <vt:variant>
        <vt:i4>5</vt:i4>
      </vt:variant>
      <vt:variant>
        <vt:lpwstr>mailto:irina.doliov@sap.com</vt:lpwstr>
      </vt:variant>
      <vt:variant>
        <vt:lpwstr/>
      </vt:variant>
      <vt:variant>
        <vt:i4>6619166</vt:i4>
      </vt:variant>
      <vt:variant>
        <vt:i4>0</vt:i4>
      </vt:variant>
      <vt:variant>
        <vt:i4>0</vt:i4>
      </vt:variant>
      <vt:variant>
        <vt:i4>5</vt:i4>
      </vt:variant>
      <vt:variant>
        <vt:lpwstr>mailto:matej.prell@sap.com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Concur's Mobile App: March 2024 Release Notes</dc:title>
  <dc:subject/>
  <dc:creator>SAP Concur - User Assistance</dc:creator>
  <cp:keywords/>
  <dc:description/>
  <cp:lastModifiedBy>Doyle, Alison</cp:lastModifiedBy>
  <cp:revision>709</cp:revision>
  <cp:lastPrinted>2021-09-10T05:10:00Z</cp:lastPrinted>
  <dcterms:created xsi:type="dcterms:W3CDTF">2023-10-13T09:04:00Z</dcterms:created>
  <dcterms:modified xsi:type="dcterms:W3CDTF">2024-04-15T13:05:00Z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0x0101004DDD86ECC9871147AB5194FC060EE49A</vt:lpwstr>
  </property>
  <property fmtid="{D5CDD505-2E9C-101B-9397-08002B2CF9AE}" pid="4" name="MediaServiceImageTags">
    <vt:lpwstr/>
  </property>
</Properties>
</file>